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60E0B" w14:textId="2E3711F2" w:rsidR="004D0D1A" w:rsidRDefault="00C50F24">
      <w:pPr>
        <w:spacing w:after="1662" w:line="259" w:lineRule="auto"/>
        <w:ind w:left="0" w:right="95" w:firstLine="0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785A2F2" wp14:editId="0C46073B">
                <wp:simplePos x="0" y="0"/>
                <wp:positionH relativeFrom="page">
                  <wp:posOffset>3498850</wp:posOffset>
                </wp:positionH>
                <wp:positionV relativeFrom="paragraph">
                  <wp:posOffset>143994</wp:posOffset>
                </wp:positionV>
                <wp:extent cx="864525" cy="918560"/>
                <wp:effectExtent l="0" t="0" r="0" b="0"/>
                <wp:wrapNone/>
                <wp:docPr id="2293" name="Group 22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4525" cy="918560"/>
                          <a:chOff x="82097" y="54337"/>
                          <a:chExt cx="1306611" cy="140509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 rotWithShape="1">
                          <a:blip r:embed="rId8"/>
                          <a:srcRect l="5400" t="3532" r="8649" b="12008"/>
                          <a:stretch/>
                        </pic:blipFill>
                        <pic:spPr>
                          <a:xfrm>
                            <a:off x="82097" y="54337"/>
                            <a:ext cx="1306611" cy="12994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Rectangle 10"/>
                        <wps:cNvSpPr/>
                        <wps:spPr>
                          <a:xfrm>
                            <a:off x="672084" y="171902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A8627B" w14:textId="77777777" w:rsidR="004D0D1A" w:rsidRDefault="00A4175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306375" y="382635"/>
                            <a:ext cx="29390" cy="130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8382F0" w14:textId="77777777" w:rsidR="004D0D1A" w:rsidRDefault="00A4175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306375" y="487790"/>
                            <a:ext cx="29390" cy="130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D9D3E7" w14:textId="77777777" w:rsidR="004D0D1A" w:rsidRDefault="00A4175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306375" y="592946"/>
                            <a:ext cx="29390" cy="130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559057" w14:textId="77777777" w:rsidR="004D0D1A" w:rsidRDefault="00A4175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306375" y="698102"/>
                            <a:ext cx="29390" cy="130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7C1C2E" w14:textId="77777777" w:rsidR="004D0D1A" w:rsidRDefault="00A4175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306375" y="803258"/>
                            <a:ext cx="29390" cy="130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A226BB" w14:textId="77777777" w:rsidR="004D0D1A" w:rsidRDefault="00A4175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306375" y="908668"/>
                            <a:ext cx="29390" cy="130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A7D0BF" w14:textId="77777777" w:rsidR="004D0D1A" w:rsidRDefault="00A4175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306375" y="1013824"/>
                            <a:ext cx="29390" cy="130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9ABF5B" w14:textId="77777777" w:rsidR="004D0D1A" w:rsidRDefault="00A4175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306375" y="1118980"/>
                            <a:ext cx="29390" cy="130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02028B" w14:textId="77777777" w:rsidR="004D0D1A" w:rsidRDefault="00A4175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306375" y="1224136"/>
                            <a:ext cx="90198" cy="130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D2B5EF" w14:textId="77777777" w:rsidR="004D0D1A" w:rsidRDefault="00A4175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4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374955" y="1224136"/>
                            <a:ext cx="29390" cy="130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75603B" w14:textId="77777777" w:rsidR="004D0D1A" w:rsidRDefault="00A4175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306375" y="1329292"/>
                            <a:ext cx="29390" cy="130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69D191" w14:textId="77777777" w:rsidR="004D0D1A" w:rsidRDefault="00A4175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85A2F2" id="Group 2293" o:spid="_x0000_s1026" style="position:absolute;left:0;text-align:left;margin-left:275.5pt;margin-top:11.35pt;width:68.05pt;height:72.35pt;z-index:251658240;mso-position-horizontal-relative:page;mso-width-relative:margin;mso-height-relative:margin" coordorigin="820,543" coordsize="13066,1405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820;top:543;width:13067;height:12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">
                  <v:imagedata r:id="rId9" o:title="" croptop="2315f" cropbottom="7870f" cropleft="3539f" cropright="5668f"/>
                </v:shape>
                <v:rect id="Rectangle 10" o:spid="_x0000_s1028" style="position:absolute;left:6720;top:1719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2BA8627B" w14:textId="77777777" w:rsidR="004D0D1A" w:rsidRDefault="00A4175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29" style="position:absolute;left:3063;top:3826;width:294;height:1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4F8382F0" w14:textId="77777777" w:rsidR="004D0D1A" w:rsidRDefault="00A4175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" o:spid="_x0000_s1030" style="position:absolute;left:3063;top:4877;width:294;height:1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3ED9D3E7" w14:textId="77777777" w:rsidR="004D0D1A" w:rsidRDefault="00A4175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1" style="position:absolute;left:3063;top:5929;width:294;height:1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1F559057" w14:textId="77777777" w:rsidR="004D0D1A" w:rsidRDefault="00A4175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32" style="position:absolute;left:3063;top:6981;width:294;height:1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7F7C1C2E" w14:textId="77777777" w:rsidR="004D0D1A" w:rsidRDefault="00A4175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3" style="position:absolute;left:3063;top:8032;width:294;height:1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00A226BB" w14:textId="77777777" w:rsidR="004D0D1A" w:rsidRDefault="00A4175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" o:spid="_x0000_s1034" style="position:absolute;left:3063;top:9086;width:294;height:1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11A7D0BF" w14:textId="77777777" w:rsidR="004D0D1A" w:rsidRDefault="00A4175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" o:spid="_x0000_s1035" style="position:absolute;left:3063;top:10138;width:294;height:1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0D9ABF5B" w14:textId="77777777" w:rsidR="004D0D1A" w:rsidRDefault="00A4175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36" style="position:absolute;left:3063;top:11189;width:294;height:1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14:paraId="4C02028B" w14:textId="77777777" w:rsidR="004D0D1A" w:rsidRDefault="00A4175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o:spid="_x0000_s1037" style="position:absolute;left:3063;top:12241;width:902;height:1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1DD2B5EF" w14:textId="77777777" w:rsidR="004D0D1A" w:rsidRDefault="00A4175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4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23" o:spid="_x0000_s1038" style="position:absolute;left:3749;top:12241;width:294;height:1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3575603B" w14:textId="77777777" w:rsidR="004D0D1A" w:rsidRDefault="00A4175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" o:spid="_x0000_s1039" style="position:absolute;left:3063;top:13292;width:294;height:1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14:paraId="6969D191" w14:textId="77777777" w:rsidR="004D0D1A" w:rsidRDefault="00A4175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A3A9459" wp14:editId="2349CE10">
                <wp:simplePos x="0" y="0"/>
                <wp:positionH relativeFrom="column">
                  <wp:posOffset>4924186</wp:posOffset>
                </wp:positionH>
                <wp:positionV relativeFrom="paragraph">
                  <wp:posOffset>1</wp:posOffset>
                </wp:positionV>
                <wp:extent cx="26108" cy="108122"/>
                <wp:effectExtent l="0" t="0" r="0" b="0"/>
                <wp:wrapSquare wrapText="bothSides"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8" cy="10812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FC1C04E" w14:textId="77777777" w:rsidR="004D0D1A" w:rsidRDefault="00A41758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3A9459" id="Rectangle 12" o:spid="_x0000_s1040" style="position:absolute;left:0;text-align:left;margin-left:387.75pt;margin-top:0;width:2.05pt;height:8.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" filled="f" stroked="f">
                <v:textbox inset="0,0,0,0">
                  <w:txbxContent>
                    <w:p w14:paraId="6FC1C04E" w14:textId="77777777" w:rsidR="004D0D1A" w:rsidRDefault="00A41758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14"/>
                        </w:rPr>
                        <w:t xml:space="preserve">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5E16BAB" wp14:editId="06EFBEFC">
                <wp:simplePos x="0" y="0"/>
                <wp:positionH relativeFrom="column">
                  <wp:posOffset>5655570</wp:posOffset>
                </wp:positionH>
                <wp:positionV relativeFrom="paragraph">
                  <wp:posOffset>28947</wp:posOffset>
                </wp:positionV>
                <wp:extent cx="26108" cy="108122"/>
                <wp:effectExtent l="0" t="0" r="0" b="0"/>
                <wp:wrapSquare wrapText="bothSides"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8" cy="10812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65B786B" w14:textId="77777777" w:rsidR="004D0D1A" w:rsidRDefault="00A41758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E16BAB" id="Rectangle 13" o:spid="_x0000_s1041" style="position:absolute;left:0;text-align:left;margin-left:445.3pt;margin-top:2.3pt;width:2.05pt;height:8.5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" filled="f" stroked="f">
                <v:textbox inset="0,0,0,0">
                  <w:txbxContent>
                    <w:p w14:paraId="265B786B" w14:textId="77777777" w:rsidR="004D0D1A" w:rsidRDefault="00A41758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14"/>
                        </w:rPr>
                        <w:t xml:space="preserve">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38CBFE36" wp14:editId="2F67EC91">
                <wp:simplePos x="0" y="0"/>
                <wp:positionH relativeFrom="column">
                  <wp:posOffset>6251237</wp:posOffset>
                </wp:positionH>
                <wp:positionV relativeFrom="paragraph">
                  <wp:posOffset>1010432</wp:posOffset>
                </wp:positionV>
                <wp:extent cx="26108" cy="108122"/>
                <wp:effectExtent l="0" t="0" r="0" b="0"/>
                <wp:wrapSquare wrapText="bothSides"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8" cy="10812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CC12C9A" w14:textId="77777777" w:rsidR="004D0D1A" w:rsidRDefault="00A41758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CBFE36" id="Rectangle 37" o:spid="_x0000_s1042" style="position:absolute;left:0;text-align:left;margin-left:492.2pt;margin-top:79.55pt;width:2.05pt;height:8.5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" filled="f" stroked="f">
                <v:textbox inset="0,0,0,0">
                  <w:txbxContent>
                    <w:p w14:paraId="7CC12C9A" w14:textId="77777777" w:rsidR="004D0D1A" w:rsidRDefault="00A41758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14"/>
                        </w:rPr>
                        <w:t xml:space="preserve">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6F1777B2" wp14:editId="5707FBE3">
                <wp:simplePos x="0" y="0"/>
                <wp:positionH relativeFrom="column">
                  <wp:posOffset>6489504</wp:posOffset>
                </wp:positionH>
                <wp:positionV relativeFrom="paragraph">
                  <wp:posOffset>1101595</wp:posOffset>
                </wp:positionV>
                <wp:extent cx="26108" cy="108122"/>
                <wp:effectExtent l="0" t="0" r="0" b="0"/>
                <wp:wrapSquare wrapText="bothSides"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8" cy="10812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91A538B" w14:textId="77777777" w:rsidR="004D0D1A" w:rsidRDefault="00A41758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1777B2" id="Rectangle 44" o:spid="_x0000_s1043" style="position:absolute;left:0;text-align:left;margin-left:511pt;margin-top:86.75pt;width:2.05pt;height:8.5pt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" filled="f" stroked="f">
                <v:textbox inset="0,0,0,0">
                  <w:txbxContent>
                    <w:p w14:paraId="391A538B" w14:textId="77777777" w:rsidR="004D0D1A" w:rsidRDefault="00A41758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14"/>
                        </w:rPr>
                        <w:t xml:space="preserve">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A41758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2F5E08A6" w14:textId="77777777" w:rsidR="008027B9" w:rsidRDefault="008027B9">
      <w:pPr>
        <w:tabs>
          <w:tab w:val="center" w:pos="1222"/>
          <w:tab w:val="center" w:pos="5491"/>
        </w:tabs>
        <w:spacing w:after="0" w:line="259" w:lineRule="auto"/>
        <w:ind w:left="0" w:right="0" w:firstLine="0"/>
        <w:jc w:val="left"/>
        <w:rPr>
          <w:rFonts w:ascii="Calibri" w:eastAsia="Calibri" w:hAnsi="Calibri" w:cs="Calibri"/>
          <w:sz w:val="22"/>
        </w:rPr>
        <w:sectPr w:rsidR="008027B9">
          <w:pgSz w:w="12240" w:h="15840"/>
          <w:pgMar w:top="377" w:right="1012" w:bottom="439" w:left="1169" w:header="720" w:footer="720" w:gutter="0"/>
          <w:cols w:space="720"/>
        </w:sectPr>
      </w:pPr>
    </w:p>
    <w:p w14:paraId="3CBF78F8" w14:textId="0A6922B5" w:rsidR="008027B9" w:rsidRPr="00344D0C" w:rsidRDefault="008027B9" w:rsidP="00344D0C">
      <w:pPr>
        <w:tabs>
          <w:tab w:val="center" w:pos="1222"/>
          <w:tab w:val="center" w:pos="5491"/>
        </w:tabs>
        <w:spacing w:after="0" w:line="259" w:lineRule="auto"/>
        <w:ind w:left="0" w:right="0" w:firstLine="0"/>
        <w:jc w:val="center"/>
        <w:rPr>
          <w:rFonts w:ascii="Times New Roman" w:eastAsia="Calibri" w:hAnsi="Times New Roman" w:cs="Times New Roman"/>
          <w:b/>
          <w:bCs/>
          <w:smallCaps/>
          <w:sz w:val="14"/>
          <w:szCs w:val="14"/>
        </w:rPr>
      </w:pPr>
      <w:r w:rsidRPr="00344D0C">
        <w:rPr>
          <w:rFonts w:ascii="Times New Roman" w:eastAsia="Calibri" w:hAnsi="Times New Roman" w:cs="Times New Roman"/>
          <w:b/>
          <w:bCs/>
          <w:smallCaps/>
          <w:sz w:val="14"/>
          <w:szCs w:val="14"/>
        </w:rPr>
        <w:t>Andre Dickens</w:t>
      </w:r>
    </w:p>
    <w:p w14:paraId="7E653744" w14:textId="6BF1FA85" w:rsidR="00445044" w:rsidRPr="00344D0C" w:rsidRDefault="00445044" w:rsidP="00344D0C">
      <w:pPr>
        <w:tabs>
          <w:tab w:val="center" w:pos="1222"/>
          <w:tab w:val="center" w:pos="5491"/>
        </w:tabs>
        <w:spacing w:after="0" w:line="259" w:lineRule="auto"/>
        <w:ind w:left="0" w:right="0" w:firstLine="0"/>
        <w:jc w:val="center"/>
        <w:rPr>
          <w:rFonts w:ascii="Times New Roman" w:eastAsia="Calibri" w:hAnsi="Times New Roman" w:cs="Times New Roman"/>
          <w:b/>
          <w:bCs/>
          <w:smallCaps/>
          <w:sz w:val="14"/>
          <w:szCs w:val="14"/>
        </w:rPr>
      </w:pPr>
      <w:r w:rsidRPr="00344D0C">
        <w:rPr>
          <w:rFonts w:ascii="Times New Roman" w:eastAsia="Calibri" w:hAnsi="Times New Roman" w:cs="Times New Roman"/>
          <w:b/>
          <w:bCs/>
          <w:smallCaps/>
          <w:sz w:val="14"/>
          <w:szCs w:val="14"/>
        </w:rPr>
        <w:t>Mayor</w:t>
      </w:r>
    </w:p>
    <w:p w14:paraId="3D24A060" w14:textId="0CF8BD4E" w:rsidR="004C3AE0" w:rsidRPr="00344D0C" w:rsidRDefault="004C3AE0" w:rsidP="00344D0C">
      <w:pPr>
        <w:tabs>
          <w:tab w:val="center" w:pos="1222"/>
          <w:tab w:val="center" w:pos="5491"/>
        </w:tabs>
        <w:spacing w:after="0" w:line="259" w:lineRule="auto"/>
        <w:ind w:left="0" w:right="0" w:firstLine="0"/>
        <w:jc w:val="center"/>
        <w:rPr>
          <w:rFonts w:ascii="Times New Roman" w:eastAsia="Calibri" w:hAnsi="Times New Roman" w:cs="Times New Roman"/>
          <w:b/>
          <w:bCs/>
          <w:smallCaps/>
          <w:sz w:val="14"/>
          <w:szCs w:val="14"/>
        </w:rPr>
      </w:pPr>
    </w:p>
    <w:p w14:paraId="3D830552" w14:textId="68F727CD" w:rsidR="004C3AE0" w:rsidRPr="00344D0C" w:rsidRDefault="004C3AE0" w:rsidP="00344D0C">
      <w:pPr>
        <w:tabs>
          <w:tab w:val="center" w:pos="1222"/>
          <w:tab w:val="center" w:pos="5491"/>
        </w:tabs>
        <w:spacing w:after="0" w:line="259" w:lineRule="auto"/>
        <w:ind w:left="0" w:right="0" w:firstLine="0"/>
        <w:jc w:val="center"/>
        <w:rPr>
          <w:rFonts w:ascii="Times New Roman" w:eastAsia="Calibri" w:hAnsi="Times New Roman" w:cs="Times New Roman"/>
          <w:b/>
          <w:bCs/>
          <w:smallCaps/>
          <w:sz w:val="14"/>
          <w:szCs w:val="14"/>
        </w:rPr>
      </w:pPr>
    </w:p>
    <w:p w14:paraId="6CBED24A" w14:textId="77777777" w:rsidR="004C3AE0" w:rsidRPr="00344D0C" w:rsidRDefault="004C3AE0" w:rsidP="00344D0C">
      <w:pPr>
        <w:tabs>
          <w:tab w:val="center" w:pos="1222"/>
          <w:tab w:val="center" w:pos="5491"/>
        </w:tabs>
        <w:spacing w:after="0" w:line="259" w:lineRule="auto"/>
        <w:ind w:left="0" w:right="0" w:firstLine="0"/>
        <w:jc w:val="center"/>
        <w:rPr>
          <w:rFonts w:ascii="Times New Roman" w:eastAsia="Calibri" w:hAnsi="Times New Roman" w:cs="Times New Roman"/>
          <w:b/>
          <w:bCs/>
          <w:smallCaps/>
          <w:sz w:val="14"/>
          <w:szCs w:val="14"/>
        </w:rPr>
      </w:pPr>
    </w:p>
    <w:p w14:paraId="744906E5" w14:textId="77777777" w:rsidR="004C3AE0" w:rsidRPr="00344D0C" w:rsidRDefault="004C3AE0" w:rsidP="00344D0C">
      <w:pPr>
        <w:tabs>
          <w:tab w:val="center" w:pos="1222"/>
          <w:tab w:val="center" w:pos="5491"/>
        </w:tabs>
        <w:spacing w:after="0" w:line="259" w:lineRule="auto"/>
        <w:ind w:left="0" w:right="0" w:firstLine="0"/>
        <w:jc w:val="center"/>
        <w:rPr>
          <w:rFonts w:ascii="Times New Roman" w:eastAsia="Calibri" w:hAnsi="Times New Roman" w:cs="Times New Roman"/>
          <w:b/>
          <w:bCs/>
          <w:smallCaps/>
          <w:sz w:val="14"/>
          <w:szCs w:val="14"/>
        </w:rPr>
      </w:pPr>
    </w:p>
    <w:p w14:paraId="2BD4FD7E" w14:textId="62D72F93" w:rsidR="008027B9" w:rsidRPr="00344D0C" w:rsidRDefault="008027B9" w:rsidP="00344D0C">
      <w:pPr>
        <w:tabs>
          <w:tab w:val="center" w:pos="1222"/>
          <w:tab w:val="center" w:pos="5491"/>
        </w:tabs>
        <w:spacing w:after="0" w:line="259" w:lineRule="auto"/>
        <w:ind w:left="0" w:right="0" w:firstLine="0"/>
        <w:jc w:val="center"/>
        <w:rPr>
          <w:rFonts w:ascii="Times New Roman" w:eastAsia="Calibri" w:hAnsi="Times New Roman" w:cs="Times New Roman"/>
          <w:b/>
          <w:bCs/>
          <w:smallCaps/>
          <w:sz w:val="14"/>
          <w:szCs w:val="14"/>
        </w:rPr>
      </w:pPr>
      <w:r w:rsidRPr="00344D0C">
        <w:rPr>
          <w:rFonts w:ascii="Times New Roman" w:eastAsia="Calibri" w:hAnsi="Times New Roman" w:cs="Times New Roman"/>
          <w:b/>
          <w:bCs/>
          <w:smallCaps/>
          <w:sz w:val="14"/>
          <w:szCs w:val="14"/>
        </w:rPr>
        <w:t>55 Trinity Avenue, S.W.</w:t>
      </w:r>
    </w:p>
    <w:p w14:paraId="736427D5" w14:textId="12BD19CD" w:rsidR="00445044" w:rsidRPr="00344D0C" w:rsidRDefault="00445044" w:rsidP="00344D0C">
      <w:pPr>
        <w:tabs>
          <w:tab w:val="center" w:pos="1222"/>
          <w:tab w:val="center" w:pos="5491"/>
        </w:tabs>
        <w:spacing w:after="0" w:line="259" w:lineRule="auto"/>
        <w:ind w:left="0" w:right="0" w:firstLine="0"/>
        <w:jc w:val="center"/>
        <w:rPr>
          <w:rFonts w:ascii="Times New Roman" w:eastAsia="Calibri" w:hAnsi="Times New Roman" w:cs="Times New Roman"/>
          <w:b/>
          <w:bCs/>
          <w:smallCaps/>
          <w:sz w:val="14"/>
          <w:szCs w:val="14"/>
        </w:rPr>
      </w:pPr>
      <w:r w:rsidRPr="00344D0C">
        <w:rPr>
          <w:rFonts w:ascii="Times New Roman" w:eastAsia="Calibri" w:hAnsi="Times New Roman" w:cs="Times New Roman"/>
          <w:b/>
          <w:bCs/>
          <w:smallCaps/>
          <w:sz w:val="14"/>
          <w:szCs w:val="14"/>
        </w:rPr>
        <w:t>Suite 4900, City Hall South</w:t>
      </w:r>
    </w:p>
    <w:p w14:paraId="7B93849E" w14:textId="4B18C1F5" w:rsidR="00445044" w:rsidRPr="00344D0C" w:rsidRDefault="00445044" w:rsidP="00344D0C">
      <w:pPr>
        <w:tabs>
          <w:tab w:val="center" w:pos="1222"/>
          <w:tab w:val="center" w:pos="5491"/>
        </w:tabs>
        <w:spacing w:after="0" w:line="259" w:lineRule="auto"/>
        <w:ind w:left="0" w:right="0" w:firstLine="0"/>
        <w:jc w:val="center"/>
        <w:rPr>
          <w:rFonts w:ascii="Times New Roman" w:eastAsia="Calibri" w:hAnsi="Times New Roman" w:cs="Times New Roman"/>
          <w:b/>
          <w:bCs/>
          <w:smallCaps/>
          <w:sz w:val="14"/>
          <w:szCs w:val="14"/>
        </w:rPr>
      </w:pPr>
      <w:r w:rsidRPr="00344D0C">
        <w:rPr>
          <w:rFonts w:ascii="Times New Roman" w:eastAsia="Calibri" w:hAnsi="Times New Roman" w:cs="Times New Roman"/>
          <w:b/>
          <w:bCs/>
          <w:smallCaps/>
          <w:sz w:val="14"/>
          <w:szCs w:val="14"/>
        </w:rPr>
        <w:t>Atlanta, Georgia 30303-3531</w:t>
      </w:r>
    </w:p>
    <w:p w14:paraId="317A889F" w14:textId="355C2363" w:rsidR="00445044" w:rsidRPr="00344D0C" w:rsidRDefault="00445044" w:rsidP="00344D0C">
      <w:pPr>
        <w:tabs>
          <w:tab w:val="center" w:pos="272"/>
          <w:tab w:val="center" w:pos="862"/>
          <w:tab w:val="center" w:pos="5494"/>
          <w:tab w:val="right" w:pos="10060"/>
        </w:tabs>
        <w:spacing w:after="0" w:line="259" w:lineRule="auto"/>
        <w:ind w:left="0" w:right="0" w:firstLine="0"/>
        <w:jc w:val="center"/>
        <w:rPr>
          <w:rFonts w:ascii="Times New Roman" w:hAnsi="Times New Roman" w:cs="Times New Roman"/>
          <w:b/>
          <w:bCs/>
          <w:smallCaps/>
          <w:sz w:val="14"/>
          <w:szCs w:val="14"/>
        </w:rPr>
      </w:pPr>
      <w:r w:rsidRPr="00344D0C">
        <w:rPr>
          <w:rFonts w:ascii="Times New Roman" w:eastAsia="Times New Roman" w:hAnsi="Times New Roman" w:cs="Times New Roman"/>
          <w:b/>
          <w:bCs/>
          <w:smallCaps/>
          <w:sz w:val="14"/>
          <w:szCs w:val="14"/>
        </w:rPr>
        <w:t>TEL. (404) 330-6501</w:t>
      </w:r>
    </w:p>
    <w:p w14:paraId="3436F2FD" w14:textId="2AC64BC2" w:rsidR="00445044" w:rsidRPr="00344D0C" w:rsidRDefault="00445044" w:rsidP="00344D0C">
      <w:pPr>
        <w:tabs>
          <w:tab w:val="center" w:pos="1222"/>
          <w:tab w:val="center" w:pos="5491"/>
        </w:tabs>
        <w:spacing w:after="0" w:line="259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bCs/>
          <w:smallCaps/>
          <w:sz w:val="14"/>
          <w:szCs w:val="14"/>
        </w:rPr>
      </w:pPr>
      <w:r w:rsidRPr="00344D0C">
        <w:rPr>
          <w:rFonts w:ascii="Times New Roman" w:eastAsia="Times New Roman" w:hAnsi="Times New Roman" w:cs="Times New Roman"/>
          <w:b/>
          <w:bCs/>
          <w:smallCaps/>
          <w:sz w:val="14"/>
          <w:szCs w:val="14"/>
        </w:rPr>
        <w:t>FAX. (404) 658-7085</w:t>
      </w:r>
    </w:p>
    <w:p w14:paraId="35522A50" w14:textId="77777777" w:rsidR="004C3AE0" w:rsidRPr="00344D0C" w:rsidRDefault="004C3AE0" w:rsidP="00344D0C">
      <w:pPr>
        <w:tabs>
          <w:tab w:val="center" w:pos="1222"/>
          <w:tab w:val="center" w:pos="5491"/>
        </w:tabs>
        <w:spacing w:after="0" w:line="259" w:lineRule="auto"/>
        <w:ind w:left="0" w:right="0" w:firstLine="0"/>
        <w:jc w:val="center"/>
        <w:rPr>
          <w:rFonts w:ascii="Times New Roman" w:eastAsia="Calibri" w:hAnsi="Times New Roman" w:cs="Times New Roman"/>
          <w:b/>
          <w:bCs/>
          <w:smallCaps/>
          <w:sz w:val="14"/>
          <w:szCs w:val="14"/>
        </w:rPr>
      </w:pPr>
    </w:p>
    <w:p w14:paraId="2B147D5A" w14:textId="315993CA" w:rsidR="008027B9" w:rsidRPr="00344D0C" w:rsidRDefault="008027B9" w:rsidP="00344D0C">
      <w:pPr>
        <w:tabs>
          <w:tab w:val="center" w:pos="1222"/>
          <w:tab w:val="center" w:pos="5491"/>
        </w:tabs>
        <w:spacing w:after="0" w:line="259" w:lineRule="auto"/>
        <w:ind w:left="0" w:right="0" w:firstLine="0"/>
        <w:jc w:val="center"/>
        <w:rPr>
          <w:rFonts w:ascii="Times New Roman" w:eastAsia="Calibri" w:hAnsi="Times New Roman" w:cs="Times New Roman"/>
          <w:b/>
          <w:bCs/>
          <w:smallCaps/>
          <w:sz w:val="14"/>
          <w:szCs w:val="14"/>
        </w:rPr>
      </w:pPr>
      <w:r w:rsidRPr="00344D0C">
        <w:rPr>
          <w:rFonts w:ascii="Times New Roman" w:eastAsia="Calibri" w:hAnsi="Times New Roman" w:cs="Times New Roman"/>
          <w:b/>
          <w:bCs/>
          <w:smallCaps/>
          <w:sz w:val="14"/>
          <w:szCs w:val="14"/>
        </w:rPr>
        <w:t>City of Atlanta</w:t>
      </w:r>
    </w:p>
    <w:p w14:paraId="3B68F5B1" w14:textId="2F9622CE" w:rsidR="00445044" w:rsidRPr="00344D0C" w:rsidRDefault="00445044" w:rsidP="00344D0C">
      <w:pPr>
        <w:tabs>
          <w:tab w:val="center" w:pos="1222"/>
          <w:tab w:val="center" w:pos="5491"/>
        </w:tabs>
        <w:spacing w:after="0" w:line="259" w:lineRule="auto"/>
        <w:ind w:left="0" w:right="0" w:firstLine="0"/>
        <w:jc w:val="center"/>
        <w:rPr>
          <w:rFonts w:ascii="Times New Roman" w:eastAsia="Calibri" w:hAnsi="Times New Roman" w:cs="Times New Roman"/>
          <w:b/>
          <w:bCs/>
          <w:smallCaps/>
          <w:sz w:val="14"/>
          <w:szCs w:val="14"/>
        </w:rPr>
      </w:pPr>
      <w:r w:rsidRPr="00344D0C">
        <w:rPr>
          <w:rFonts w:ascii="Times New Roman" w:eastAsia="Calibri" w:hAnsi="Times New Roman" w:cs="Times New Roman"/>
          <w:b/>
          <w:bCs/>
          <w:smallCaps/>
          <w:sz w:val="14"/>
          <w:szCs w:val="14"/>
        </w:rPr>
        <w:t>Department of Transportation</w:t>
      </w:r>
    </w:p>
    <w:p w14:paraId="2DC214C6" w14:textId="76DDED26" w:rsidR="00445044" w:rsidRPr="00344D0C" w:rsidRDefault="00445044" w:rsidP="00344D0C">
      <w:pPr>
        <w:tabs>
          <w:tab w:val="center" w:pos="1222"/>
          <w:tab w:val="center" w:pos="5491"/>
        </w:tabs>
        <w:spacing w:after="0" w:line="259" w:lineRule="auto"/>
        <w:ind w:left="0" w:right="0" w:firstLine="0"/>
        <w:jc w:val="center"/>
        <w:rPr>
          <w:rFonts w:ascii="Times New Roman" w:eastAsia="Calibri" w:hAnsi="Times New Roman" w:cs="Times New Roman"/>
          <w:b/>
          <w:bCs/>
          <w:smallCaps/>
          <w:sz w:val="14"/>
          <w:szCs w:val="14"/>
        </w:rPr>
      </w:pPr>
      <w:r w:rsidRPr="00344D0C">
        <w:rPr>
          <w:rFonts w:ascii="Times New Roman" w:eastAsia="Calibri" w:hAnsi="Times New Roman" w:cs="Times New Roman"/>
          <w:b/>
          <w:bCs/>
          <w:smallCaps/>
          <w:sz w:val="14"/>
          <w:szCs w:val="14"/>
        </w:rPr>
        <w:t>Josh Rowan</w:t>
      </w:r>
    </w:p>
    <w:p w14:paraId="3ADFB461" w14:textId="17814D9D" w:rsidR="00445044" w:rsidRPr="00344D0C" w:rsidRDefault="00445044" w:rsidP="00344D0C">
      <w:pPr>
        <w:tabs>
          <w:tab w:val="center" w:pos="1222"/>
          <w:tab w:val="center" w:pos="5491"/>
        </w:tabs>
        <w:spacing w:after="0" w:line="259" w:lineRule="auto"/>
        <w:ind w:left="0" w:right="0" w:firstLine="0"/>
        <w:jc w:val="center"/>
        <w:rPr>
          <w:rFonts w:ascii="Times New Roman" w:eastAsia="Calibri" w:hAnsi="Times New Roman" w:cs="Times New Roman"/>
          <w:b/>
          <w:bCs/>
          <w:smallCaps/>
          <w:sz w:val="14"/>
          <w:szCs w:val="14"/>
        </w:rPr>
      </w:pPr>
      <w:r w:rsidRPr="00344D0C">
        <w:rPr>
          <w:rFonts w:ascii="Times New Roman" w:eastAsia="Calibri" w:hAnsi="Times New Roman" w:cs="Times New Roman"/>
          <w:b/>
          <w:bCs/>
          <w:smallCaps/>
          <w:sz w:val="14"/>
          <w:szCs w:val="14"/>
        </w:rPr>
        <w:t>Commissioner</w:t>
      </w:r>
    </w:p>
    <w:p w14:paraId="457E88D1" w14:textId="77777777" w:rsidR="008027B9" w:rsidRDefault="008027B9">
      <w:pPr>
        <w:tabs>
          <w:tab w:val="center" w:pos="1222"/>
          <w:tab w:val="center" w:pos="5491"/>
        </w:tabs>
        <w:spacing w:after="0" w:line="259" w:lineRule="auto"/>
        <w:ind w:left="0" w:right="0" w:firstLine="0"/>
        <w:jc w:val="left"/>
        <w:rPr>
          <w:rFonts w:ascii="Calibri" w:eastAsia="Calibri" w:hAnsi="Calibri" w:cs="Calibri"/>
          <w:sz w:val="22"/>
        </w:rPr>
        <w:sectPr w:rsidR="008027B9" w:rsidSect="00344D0C">
          <w:type w:val="continuous"/>
          <w:pgSz w:w="12240" w:h="15840"/>
          <w:pgMar w:top="377" w:right="1012" w:bottom="439" w:left="1169" w:header="720" w:footer="720" w:gutter="0"/>
          <w:cols w:num="3" w:space="720"/>
        </w:sectPr>
      </w:pPr>
    </w:p>
    <w:p w14:paraId="4DDD0847" w14:textId="1868D0FF" w:rsidR="004D0D1A" w:rsidRDefault="00A41758" w:rsidP="00344D0C">
      <w:pPr>
        <w:tabs>
          <w:tab w:val="center" w:pos="1222"/>
          <w:tab w:val="center" w:pos="5492"/>
        </w:tabs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b/>
          <w:sz w:val="14"/>
        </w:rPr>
        <w:t xml:space="preserve"> </w:t>
      </w:r>
    </w:p>
    <w:p w14:paraId="370DFC47" w14:textId="0F45D315" w:rsidR="004D0D1A" w:rsidRDefault="00A41758" w:rsidP="00344D0C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 </w:t>
      </w:r>
    </w:p>
    <w:p w14:paraId="2E93F8ED" w14:textId="4B4795E4" w:rsidR="004D0D1A" w:rsidRDefault="00A41758">
      <w:pPr>
        <w:spacing w:after="4" w:line="250" w:lineRule="auto"/>
        <w:ind w:left="10" w:right="411"/>
      </w:pPr>
      <w:r>
        <w:rPr>
          <w:sz w:val="22"/>
        </w:rPr>
        <w:t>Dear Sir/Madam:</w:t>
      </w:r>
      <w:r>
        <w:rPr>
          <w:i/>
          <w:sz w:val="22"/>
        </w:rPr>
        <w:t xml:space="preserve"> </w:t>
      </w:r>
    </w:p>
    <w:p w14:paraId="7DC15A5C" w14:textId="77777777" w:rsidR="004D0D1A" w:rsidRDefault="00A41758">
      <w:pPr>
        <w:spacing w:after="0" w:line="259" w:lineRule="auto"/>
        <w:ind w:left="0" w:right="0" w:firstLine="0"/>
        <w:jc w:val="left"/>
      </w:pPr>
      <w:r>
        <w:rPr>
          <w:i/>
          <w:sz w:val="22"/>
        </w:rPr>
        <w:t xml:space="preserve"> </w:t>
      </w:r>
    </w:p>
    <w:p w14:paraId="7DB47973" w14:textId="77777777" w:rsidR="004D0D1A" w:rsidRDefault="00A41758">
      <w:pPr>
        <w:spacing w:after="0" w:line="259" w:lineRule="auto"/>
        <w:ind w:left="0" w:right="0" w:firstLine="0"/>
        <w:jc w:val="left"/>
      </w:pPr>
      <w:r>
        <w:rPr>
          <w:i/>
          <w:sz w:val="22"/>
        </w:rPr>
        <w:t xml:space="preserve">Please select the one </w:t>
      </w:r>
      <w:r>
        <w:rPr>
          <w:sz w:val="22"/>
        </w:rPr>
        <w:t xml:space="preserve">that applies:  </w:t>
      </w:r>
    </w:p>
    <w:p w14:paraId="0FA41EB3" w14:textId="77777777" w:rsidR="004D0D1A" w:rsidRDefault="00A41758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263A7E7D" w14:textId="0C51F9A5" w:rsidR="004D0D1A" w:rsidRDefault="00D63BAA">
      <w:pPr>
        <w:numPr>
          <w:ilvl w:val="0"/>
          <w:numId w:val="1"/>
        </w:numPr>
        <w:spacing w:after="4" w:line="250" w:lineRule="auto"/>
        <w:ind w:right="411" w:hanging="322"/>
      </w:pPr>
      <w:r>
        <w:rPr>
          <w:sz w:val="22"/>
        </w:rPr>
        <w:t>Right-of-Way Art</w:t>
      </w:r>
      <w:r w:rsidR="00A41758">
        <w:rPr>
          <w:sz w:val="22"/>
        </w:rPr>
        <w:tab/>
        <w:t xml:space="preserve"> </w:t>
      </w:r>
      <w:r w:rsidR="00A41758">
        <w:rPr>
          <w:sz w:val="22"/>
        </w:rPr>
        <w:tab/>
        <w:t xml:space="preserve"> </w:t>
      </w:r>
    </w:p>
    <w:p w14:paraId="2D134380" w14:textId="255012DF" w:rsidR="004D0D1A" w:rsidRDefault="00D63BAA">
      <w:pPr>
        <w:numPr>
          <w:ilvl w:val="0"/>
          <w:numId w:val="1"/>
        </w:numPr>
        <w:spacing w:after="4" w:line="250" w:lineRule="auto"/>
        <w:ind w:right="411" w:hanging="322"/>
      </w:pPr>
      <w:r>
        <w:rPr>
          <w:sz w:val="22"/>
        </w:rPr>
        <w:t>Other Tactical Urbanism Project</w:t>
      </w:r>
    </w:p>
    <w:p w14:paraId="571140EB" w14:textId="77777777" w:rsidR="004D0D1A" w:rsidRDefault="00A41758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4BF452C9" w14:textId="63A3FDDC" w:rsidR="004D0D1A" w:rsidRDefault="00A41758">
      <w:pPr>
        <w:spacing w:after="4" w:line="250" w:lineRule="auto"/>
        <w:ind w:left="10" w:right="411"/>
      </w:pPr>
      <w:r>
        <w:rPr>
          <w:sz w:val="22"/>
        </w:rPr>
        <w:t xml:space="preserve">See </w:t>
      </w:r>
      <w:r w:rsidR="00632673">
        <w:rPr>
          <w:sz w:val="22"/>
        </w:rPr>
        <w:t xml:space="preserve">below </w:t>
      </w:r>
      <w:r>
        <w:rPr>
          <w:sz w:val="22"/>
        </w:rPr>
        <w:t>instructions for completing the</w:t>
      </w:r>
      <w:r w:rsidR="00462976">
        <w:rPr>
          <w:sz w:val="22"/>
        </w:rPr>
        <w:t xml:space="preserve"> attached</w:t>
      </w:r>
      <w:r>
        <w:rPr>
          <w:sz w:val="22"/>
        </w:rPr>
        <w:t xml:space="preserve"> </w:t>
      </w:r>
      <w:r w:rsidR="00D63BAA">
        <w:rPr>
          <w:sz w:val="22"/>
        </w:rPr>
        <w:t>Tactical Urbanism</w:t>
      </w:r>
      <w:r w:rsidR="00462976">
        <w:rPr>
          <w:sz w:val="22"/>
        </w:rPr>
        <w:t xml:space="preserve"> Maintenance</w:t>
      </w:r>
      <w:r w:rsidR="00D63BAA">
        <w:rPr>
          <w:sz w:val="22"/>
        </w:rPr>
        <w:t xml:space="preserve"> Agreement</w:t>
      </w:r>
      <w:r w:rsidR="00C31614">
        <w:rPr>
          <w:sz w:val="22"/>
        </w:rPr>
        <w:t xml:space="preserve"> (the “Maintenance Agreement”):</w:t>
      </w:r>
      <w:r>
        <w:rPr>
          <w:sz w:val="22"/>
        </w:rPr>
        <w:t xml:space="preserve"> </w:t>
      </w:r>
    </w:p>
    <w:p w14:paraId="7718B392" w14:textId="77777777" w:rsidR="004D0D1A" w:rsidRDefault="00A41758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09ADDDFB" w14:textId="5CC949AF" w:rsidR="004D0D1A" w:rsidRDefault="00886118">
      <w:pPr>
        <w:numPr>
          <w:ilvl w:val="1"/>
          <w:numId w:val="1"/>
        </w:numPr>
        <w:spacing w:after="116" w:line="250" w:lineRule="auto"/>
        <w:ind w:right="411" w:hanging="360"/>
      </w:pPr>
      <w:r>
        <w:rPr>
          <w:sz w:val="22"/>
        </w:rPr>
        <w:t>Complete t</w:t>
      </w:r>
      <w:r w:rsidR="0013482D">
        <w:rPr>
          <w:sz w:val="22"/>
        </w:rPr>
        <w:t xml:space="preserve">he </w:t>
      </w:r>
      <w:r w:rsidR="00A41758">
        <w:rPr>
          <w:sz w:val="22"/>
        </w:rPr>
        <w:t xml:space="preserve">attached </w:t>
      </w:r>
      <w:r w:rsidR="0013482D">
        <w:rPr>
          <w:sz w:val="22"/>
        </w:rPr>
        <w:t>Maintenance A</w:t>
      </w:r>
      <w:r w:rsidR="00A41758">
        <w:rPr>
          <w:sz w:val="22"/>
        </w:rPr>
        <w:t>greement</w:t>
      </w:r>
      <w:r w:rsidR="0013482D">
        <w:rPr>
          <w:sz w:val="22"/>
        </w:rPr>
        <w:t xml:space="preserve">, </w:t>
      </w:r>
      <w:r>
        <w:rPr>
          <w:sz w:val="22"/>
        </w:rPr>
        <w:t>filling in</w:t>
      </w:r>
      <w:r w:rsidR="0013482D">
        <w:rPr>
          <w:sz w:val="22"/>
        </w:rPr>
        <w:t xml:space="preserve"> </w:t>
      </w:r>
      <w:r w:rsidR="00AD24BA">
        <w:rPr>
          <w:sz w:val="22"/>
        </w:rPr>
        <w:t xml:space="preserve">all blanks with </w:t>
      </w:r>
      <w:r>
        <w:rPr>
          <w:sz w:val="22"/>
        </w:rPr>
        <w:t xml:space="preserve">the </w:t>
      </w:r>
      <w:r w:rsidR="00AD24BA">
        <w:rPr>
          <w:sz w:val="22"/>
        </w:rPr>
        <w:t>applicable information</w:t>
      </w:r>
      <w:r w:rsidR="00A41758">
        <w:rPr>
          <w:sz w:val="22"/>
        </w:rPr>
        <w:t xml:space="preserve">. </w:t>
      </w:r>
    </w:p>
    <w:p w14:paraId="4C6EC046" w14:textId="31D0F180" w:rsidR="004D0D1A" w:rsidRDefault="00886118">
      <w:pPr>
        <w:numPr>
          <w:ilvl w:val="1"/>
          <w:numId w:val="1"/>
        </w:numPr>
        <w:spacing w:after="116" w:line="250" w:lineRule="auto"/>
        <w:ind w:right="411" w:hanging="360"/>
      </w:pPr>
      <w:r>
        <w:rPr>
          <w:sz w:val="22"/>
        </w:rPr>
        <w:t>Have the</w:t>
      </w:r>
      <w:r w:rsidR="008A47BE">
        <w:rPr>
          <w:sz w:val="22"/>
        </w:rPr>
        <w:t xml:space="preserve"> </w:t>
      </w:r>
      <w:r w:rsidR="00D63BAA">
        <w:rPr>
          <w:sz w:val="22"/>
        </w:rPr>
        <w:t>Project Sponsor</w:t>
      </w:r>
      <w:r w:rsidR="00A41758">
        <w:rPr>
          <w:sz w:val="22"/>
        </w:rPr>
        <w:t xml:space="preserve"> </w:t>
      </w:r>
      <w:r w:rsidR="00A00163">
        <w:rPr>
          <w:sz w:val="22"/>
        </w:rPr>
        <w:t xml:space="preserve">sign </w:t>
      </w:r>
      <w:r w:rsidR="008A47BE">
        <w:rPr>
          <w:sz w:val="22"/>
        </w:rPr>
        <w:t>the Maintenance A</w:t>
      </w:r>
      <w:r w:rsidR="00A41758">
        <w:rPr>
          <w:sz w:val="22"/>
        </w:rPr>
        <w:t>greement</w:t>
      </w:r>
      <w:r w:rsidR="00A00163">
        <w:rPr>
          <w:sz w:val="22"/>
        </w:rPr>
        <w:t xml:space="preserve"> in the presence of a</w:t>
      </w:r>
      <w:r w:rsidR="001E7DA4">
        <w:rPr>
          <w:sz w:val="22"/>
        </w:rPr>
        <w:t>n unofficial</w:t>
      </w:r>
      <w:r w:rsidR="00A00163">
        <w:rPr>
          <w:sz w:val="22"/>
        </w:rPr>
        <w:t xml:space="preserve"> witnes</w:t>
      </w:r>
      <w:r w:rsidR="00E27989">
        <w:rPr>
          <w:sz w:val="22"/>
        </w:rPr>
        <w:t xml:space="preserve">s.  Make sure the Project Sponsor’s signature is </w:t>
      </w:r>
      <w:r w:rsidR="00A00163">
        <w:rPr>
          <w:sz w:val="22"/>
        </w:rPr>
        <w:t>notarized</w:t>
      </w:r>
      <w:r w:rsidR="00A41758">
        <w:rPr>
          <w:sz w:val="22"/>
        </w:rPr>
        <w:t xml:space="preserve">. </w:t>
      </w:r>
    </w:p>
    <w:p w14:paraId="710AF9E8" w14:textId="47AFEBEA" w:rsidR="004D0D1A" w:rsidRDefault="00886118">
      <w:pPr>
        <w:numPr>
          <w:ilvl w:val="1"/>
          <w:numId w:val="1"/>
        </w:numPr>
        <w:spacing w:after="116" w:line="250" w:lineRule="auto"/>
        <w:ind w:right="411" w:hanging="360"/>
      </w:pPr>
      <w:r>
        <w:rPr>
          <w:sz w:val="22"/>
        </w:rPr>
        <w:t>Attach y</w:t>
      </w:r>
      <w:r w:rsidR="002A1EEB">
        <w:rPr>
          <w:sz w:val="22"/>
        </w:rPr>
        <w:t xml:space="preserve">our </w:t>
      </w:r>
      <w:r w:rsidR="00D63BAA">
        <w:rPr>
          <w:sz w:val="22"/>
        </w:rPr>
        <w:t>approved site plan</w:t>
      </w:r>
      <w:r w:rsidR="002A1EEB">
        <w:rPr>
          <w:sz w:val="22"/>
        </w:rPr>
        <w:t>(</w:t>
      </w:r>
      <w:r w:rsidR="00D63BAA">
        <w:rPr>
          <w:sz w:val="22"/>
        </w:rPr>
        <w:t>s</w:t>
      </w:r>
      <w:r w:rsidR="002A1EEB">
        <w:rPr>
          <w:sz w:val="22"/>
        </w:rPr>
        <w:t>)</w:t>
      </w:r>
      <w:r w:rsidR="00A41758">
        <w:rPr>
          <w:sz w:val="22"/>
        </w:rPr>
        <w:t xml:space="preserve"> to the </w:t>
      </w:r>
      <w:r w:rsidR="002A1EEB">
        <w:rPr>
          <w:sz w:val="22"/>
        </w:rPr>
        <w:t>Maintenance A</w:t>
      </w:r>
      <w:r w:rsidR="00A41758">
        <w:rPr>
          <w:sz w:val="22"/>
        </w:rPr>
        <w:t>greement</w:t>
      </w:r>
      <w:r w:rsidR="002A1EEB">
        <w:rPr>
          <w:sz w:val="22"/>
        </w:rPr>
        <w:t xml:space="preserve"> as Exhibit “A”. </w:t>
      </w:r>
      <w:r w:rsidR="00A41758">
        <w:rPr>
          <w:sz w:val="22"/>
        </w:rPr>
        <w:t xml:space="preserve"> </w:t>
      </w:r>
    </w:p>
    <w:p w14:paraId="270B0D4B" w14:textId="1C20FC0B" w:rsidR="008F0495" w:rsidRPr="00344D0C" w:rsidRDefault="00886118">
      <w:pPr>
        <w:numPr>
          <w:ilvl w:val="1"/>
          <w:numId w:val="1"/>
        </w:numPr>
        <w:spacing w:after="4" w:line="250" w:lineRule="auto"/>
        <w:ind w:right="411" w:hanging="360"/>
      </w:pPr>
      <w:r>
        <w:rPr>
          <w:sz w:val="22"/>
        </w:rPr>
        <w:t>Submit t</w:t>
      </w:r>
      <w:r w:rsidR="00B40F65">
        <w:rPr>
          <w:sz w:val="22"/>
        </w:rPr>
        <w:t>he original copy of the executed, witnessed, and notarized Maintenance Agreement</w:t>
      </w:r>
      <w:r w:rsidR="00D63BAA">
        <w:rPr>
          <w:sz w:val="22"/>
        </w:rPr>
        <w:t xml:space="preserve"> to the City of Atlanta Department of Transportation</w:t>
      </w:r>
      <w:r w:rsidR="008F0495">
        <w:rPr>
          <w:sz w:val="22"/>
        </w:rPr>
        <w:t xml:space="preserve"> at the below address</w:t>
      </w:r>
      <w:r w:rsidR="001E7DA4">
        <w:rPr>
          <w:sz w:val="22"/>
        </w:rPr>
        <w:t xml:space="preserve"> prior to </w:t>
      </w:r>
      <w:r>
        <w:rPr>
          <w:sz w:val="22"/>
        </w:rPr>
        <w:t>applying for a permit for project installation</w:t>
      </w:r>
      <w:r w:rsidR="008F0495">
        <w:rPr>
          <w:sz w:val="22"/>
        </w:rPr>
        <w:t xml:space="preserve">: </w:t>
      </w:r>
    </w:p>
    <w:p w14:paraId="7BC17E3E" w14:textId="77777777" w:rsidR="008F0495" w:rsidRPr="00344D0C" w:rsidRDefault="008F0495" w:rsidP="00344D0C">
      <w:pPr>
        <w:ind w:left="322" w:right="3543" w:firstLine="0"/>
        <w:jc w:val="left"/>
      </w:pPr>
    </w:p>
    <w:p w14:paraId="5E8FA58F" w14:textId="3665D5A2" w:rsidR="008F0495" w:rsidRDefault="008F0495" w:rsidP="00344D0C">
      <w:pPr>
        <w:pStyle w:val="ListParagraph"/>
        <w:ind w:left="1440" w:right="3543" w:firstLine="2"/>
        <w:jc w:val="left"/>
      </w:pPr>
      <w:r w:rsidRPr="008F0495">
        <w:rPr>
          <w:b/>
          <w:i/>
          <w:sz w:val="22"/>
        </w:rPr>
        <w:t xml:space="preserve">City of Atlanta </w:t>
      </w:r>
    </w:p>
    <w:p w14:paraId="47CF3B30" w14:textId="19730DB1" w:rsidR="008F0495" w:rsidRDefault="00886118" w:rsidP="00344D0C">
      <w:pPr>
        <w:pStyle w:val="ListParagraph"/>
        <w:tabs>
          <w:tab w:val="center" w:pos="723"/>
          <w:tab w:val="center" w:pos="2251"/>
        </w:tabs>
        <w:ind w:left="144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8F0495" w:rsidRPr="008F0495">
        <w:rPr>
          <w:b/>
          <w:i/>
          <w:sz w:val="22"/>
        </w:rPr>
        <w:t xml:space="preserve">Department of Transportation </w:t>
      </w:r>
    </w:p>
    <w:p w14:paraId="741E6AEA" w14:textId="77777777" w:rsidR="008F0495" w:rsidRDefault="008F0495" w:rsidP="00344D0C">
      <w:pPr>
        <w:ind w:left="1044" w:right="3543" w:firstLine="398"/>
        <w:jc w:val="left"/>
      </w:pPr>
      <w:r w:rsidRPr="00344D0C">
        <w:rPr>
          <w:b/>
          <w:i/>
          <w:sz w:val="22"/>
        </w:rPr>
        <w:t xml:space="preserve">55 Trinity Avenue SW, Suite 4900 </w:t>
      </w:r>
    </w:p>
    <w:p w14:paraId="4DF881FA" w14:textId="77777777" w:rsidR="008F0495" w:rsidRDefault="008F0495" w:rsidP="00344D0C">
      <w:pPr>
        <w:ind w:left="1004" w:right="3543" w:firstLine="438"/>
        <w:jc w:val="left"/>
      </w:pPr>
      <w:r w:rsidRPr="00344D0C">
        <w:rPr>
          <w:b/>
          <w:i/>
          <w:sz w:val="22"/>
        </w:rPr>
        <w:t xml:space="preserve">Atlanta, GA  30303 </w:t>
      </w:r>
    </w:p>
    <w:p w14:paraId="731B7885" w14:textId="77777777" w:rsidR="009679A7" w:rsidRDefault="009679A7" w:rsidP="009679A7">
      <w:pPr>
        <w:spacing w:after="4" w:line="250" w:lineRule="auto"/>
        <w:ind w:left="0" w:right="411" w:firstLine="0"/>
        <w:rPr>
          <w:sz w:val="22"/>
        </w:rPr>
      </w:pPr>
    </w:p>
    <w:p w14:paraId="2EE2BDF6" w14:textId="0A1D4A5C" w:rsidR="004D0D1A" w:rsidRDefault="00A41758" w:rsidP="00344D0C">
      <w:pPr>
        <w:spacing w:after="4" w:line="250" w:lineRule="auto"/>
        <w:ind w:left="0" w:right="411" w:firstLine="0"/>
      </w:pPr>
      <w:r>
        <w:rPr>
          <w:sz w:val="16"/>
        </w:rPr>
        <w:t xml:space="preserve"> </w:t>
      </w:r>
    </w:p>
    <w:p w14:paraId="4B9E4BD3" w14:textId="20BA6040" w:rsidR="004D0D1A" w:rsidRDefault="004D0D1A">
      <w:pPr>
        <w:spacing w:after="121" w:line="250" w:lineRule="auto"/>
        <w:ind w:left="368" w:right="411"/>
      </w:pPr>
    </w:p>
    <w:p w14:paraId="1A00DB86" w14:textId="2C0267F9" w:rsidR="004D0D1A" w:rsidRDefault="004D0D1A">
      <w:pPr>
        <w:spacing w:after="0" w:line="259" w:lineRule="auto"/>
        <w:ind w:left="272" w:right="0" w:firstLine="0"/>
        <w:jc w:val="left"/>
      </w:pPr>
    </w:p>
    <w:p w14:paraId="2DF25369" w14:textId="6AC7CB1D" w:rsidR="004D0D1A" w:rsidRDefault="00A41758">
      <w:pPr>
        <w:spacing w:after="4" w:line="250" w:lineRule="auto"/>
        <w:ind w:left="267" w:right="411"/>
      </w:pPr>
      <w:r>
        <w:rPr>
          <w:sz w:val="22"/>
        </w:rPr>
        <w:t xml:space="preserve">If you have any questions or concerns, please </w:t>
      </w:r>
      <w:r w:rsidR="00D63BAA">
        <w:rPr>
          <w:sz w:val="22"/>
        </w:rPr>
        <w:t>contact</w:t>
      </w:r>
      <w:r>
        <w:rPr>
          <w:sz w:val="22"/>
        </w:rPr>
        <w:t xml:space="preserve"> the City of Atlanta Department of Transportation at </w:t>
      </w:r>
      <w:hyperlink r:id="rId10" w:history="1">
        <w:r w:rsidR="00D63BAA" w:rsidRPr="006353B1">
          <w:rPr>
            <w:rStyle w:val="Hyperlink"/>
            <w:sz w:val="22"/>
          </w:rPr>
          <w:t>TransportationPlanReview@AtlantaGA.gov</w:t>
        </w:r>
      </w:hyperlink>
      <w:r>
        <w:rPr>
          <w:sz w:val="22"/>
        </w:rPr>
        <w:t>.</w:t>
      </w:r>
      <w:r w:rsidR="00D63BAA">
        <w:rPr>
          <w:sz w:val="22"/>
        </w:rPr>
        <w:t xml:space="preserve"> </w:t>
      </w:r>
      <w:r>
        <w:rPr>
          <w:sz w:val="22"/>
        </w:rPr>
        <w:t xml:space="preserve"> </w:t>
      </w:r>
    </w:p>
    <w:p w14:paraId="4476B1AB" w14:textId="77777777" w:rsidR="004D0D1A" w:rsidRDefault="00A41758">
      <w:pPr>
        <w:spacing w:after="0" w:line="259" w:lineRule="auto"/>
        <w:ind w:left="272" w:right="0" w:firstLine="0"/>
        <w:jc w:val="left"/>
      </w:pPr>
      <w:r>
        <w:rPr>
          <w:sz w:val="22"/>
        </w:rPr>
        <w:t xml:space="preserve"> </w:t>
      </w:r>
    </w:p>
    <w:p w14:paraId="188AD4C0" w14:textId="2BB9771D" w:rsidR="004D0D1A" w:rsidRDefault="00A41758" w:rsidP="00344D0C">
      <w:pPr>
        <w:spacing w:after="4" w:line="250" w:lineRule="auto"/>
        <w:ind w:left="267" w:right="411"/>
      </w:pPr>
      <w:r>
        <w:rPr>
          <w:sz w:val="22"/>
        </w:rPr>
        <w:t>Thank you</w:t>
      </w:r>
      <w:r w:rsidR="00886118">
        <w:rPr>
          <w:sz w:val="22"/>
        </w:rPr>
        <w:t xml:space="preserve">. </w:t>
      </w:r>
      <w:r>
        <w:rPr>
          <w:sz w:val="22"/>
        </w:rPr>
        <w:t xml:space="preserve"> </w:t>
      </w:r>
    </w:p>
    <w:p w14:paraId="2110853F" w14:textId="77777777" w:rsidR="004D0D1A" w:rsidRDefault="00A41758">
      <w:pPr>
        <w:spacing w:after="0" w:line="259" w:lineRule="auto"/>
        <w:ind w:left="272" w:right="0" w:firstLine="0"/>
        <w:jc w:val="left"/>
      </w:pPr>
      <w:r>
        <w:rPr>
          <w:sz w:val="22"/>
        </w:rPr>
        <w:t xml:space="preserve"> </w:t>
      </w:r>
    </w:p>
    <w:p w14:paraId="11D47DE8" w14:textId="77777777" w:rsidR="004D0D1A" w:rsidRDefault="00A41758">
      <w:pPr>
        <w:spacing w:after="0" w:line="259" w:lineRule="auto"/>
        <w:ind w:left="272" w:right="0" w:firstLine="0"/>
        <w:jc w:val="left"/>
      </w:pPr>
      <w:r>
        <w:rPr>
          <w:sz w:val="22"/>
        </w:rPr>
        <w:t xml:space="preserve"> </w:t>
      </w:r>
    </w:p>
    <w:p w14:paraId="1FEEF3B7" w14:textId="5F9E8627" w:rsidR="004D0D1A" w:rsidRDefault="00A41758">
      <w:pPr>
        <w:spacing w:after="4" w:line="259" w:lineRule="auto"/>
        <w:ind w:left="272" w:right="0" w:firstLine="0"/>
        <w:jc w:val="left"/>
        <w:rPr>
          <w:sz w:val="22"/>
        </w:rPr>
      </w:pPr>
      <w:r>
        <w:rPr>
          <w:sz w:val="22"/>
        </w:rPr>
        <w:t xml:space="preserve"> </w:t>
      </w:r>
    </w:p>
    <w:p w14:paraId="5F8D6733" w14:textId="4EBCF1FC" w:rsidR="001C6471" w:rsidRDefault="001C6471">
      <w:pPr>
        <w:spacing w:after="4" w:line="259" w:lineRule="auto"/>
        <w:ind w:left="272" w:right="0" w:firstLine="0"/>
        <w:jc w:val="left"/>
        <w:rPr>
          <w:sz w:val="22"/>
        </w:rPr>
      </w:pPr>
    </w:p>
    <w:p w14:paraId="419C1DF3" w14:textId="1D35BF1B" w:rsidR="001C6471" w:rsidRDefault="001C6471">
      <w:pPr>
        <w:spacing w:after="4" w:line="259" w:lineRule="auto"/>
        <w:ind w:left="272" w:right="0" w:firstLine="0"/>
        <w:jc w:val="left"/>
        <w:rPr>
          <w:sz w:val="22"/>
        </w:rPr>
      </w:pPr>
    </w:p>
    <w:p w14:paraId="31F141C1" w14:textId="0F7465E1" w:rsidR="001C6471" w:rsidRDefault="001C6471">
      <w:pPr>
        <w:spacing w:after="4" w:line="259" w:lineRule="auto"/>
        <w:ind w:left="272" w:right="0" w:firstLine="0"/>
        <w:jc w:val="left"/>
        <w:rPr>
          <w:sz w:val="22"/>
        </w:rPr>
      </w:pPr>
    </w:p>
    <w:p w14:paraId="7F751744" w14:textId="4A0A8430" w:rsidR="001C6471" w:rsidRDefault="001C6471">
      <w:pPr>
        <w:spacing w:after="4" w:line="259" w:lineRule="auto"/>
        <w:ind w:left="272" w:right="0" w:firstLine="0"/>
        <w:jc w:val="left"/>
        <w:rPr>
          <w:sz w:val="22"/>
        </w:rPr>
      </w:pPr>
    </w:p>
    <w:p w14:paraId="107E0247" w14:textId="4D2A134B" w:rsidR="001C6471" w:rsidRDefault="001C6471">
      <w:pPr>
        <w:spacing w:after="4" w:line="259" w:lineRule="auto"/>
        <w:ind w:left="272" w:right="0" w:firstLine="0"/>
        <w:jc w:val="left"/>
        <w:rPr>
          <w:sz w:val="22"/>
        </w:rPr>
      </w:pPr>
    </w:p>
    <w:p w14:paraId="6232F23F" w14:textId="77777777" w:rsidR="001C6471" w:rsidRDefault="001C6471">
      <w:pPr>
        <w:spacing w:after="4" w:line="259" w:lineRule="auto"/>
        <w:ind w:left="272" w:right="0" w:firstLine="0"/>
        <w:jc w:val="left"/>
        <w:rPr>
          <w:sz w:val="22"/>
        </w:rPr>
      </w:pPr>
    </w:p>
    <w:p w14:paraId="62500B1C" w14:textId="33C715CD" w:rsidR="001C6471" w:rsidRDefault="001C6471">
      <w:pPr>
        <w:spacing w:after="4" w:line="259" w:lineRule="auto"/>
        <w:ind w:left="272" w:right="0" w:firstLine="0"/>
        <w:jc w:val="left"/>
        <w:rPr>
          <w:sz w:val="22"/>
        </w:rPr>
      </w:pPr>
    </w:p>
    <w:p w14:paraId="779C3123" w14:textId="3E15F97C" w:rsidR="001C6471" w:rsidRDefault="001C6471">
      <w:pPr>
        <w:spacing w:after="4" w:line="259" w:lineRule="auto"/>
        <w:ind w:left="272" w:right="0" w:firstLine="0"/>
        <w:jc w:val="left"/>
        <w:rPr>
          <w:sz w:val="22"/>
        </w:rPr>
      </w:pPr>
    </w:p>
    <w:p w14:paraId="6C10E7EE" w14:textId="77777777" w:rsidR="001C6471" w:rsidRDefault="001C6471">
      <w:pPr>
        <w:spacing w:after="4" w:line="259" w:lineRule="auto"/>
        <w:ind w:left="272" w:right="0" w:firstLine="0"/>
        <w:jc w:val="left"/>
      </w:pPr>
    </w:p>
    <w:p w14:paraId="2D08836E" w14:textId="33AFC179" w:rsidR="004D0D1A" w:rsidRDefault="00D63BAA">
      <w:pPr>
        <w:pStyle w:val="Heading2"/>
      </w:pPr>
      <w:r>
        <w:t>Tactical Urbanism Maintenance Agreement</w:t>
      </w:r>
    </w:p>
    <w:p w14:paraId="3AA6E588" w14:textId="77777777" w:rsidR="004D0D1A" w:rsidRDefault="00A41758">
      <w:pPr>
        <w:spacing w:after="13" w:line="259" w:lineRule="auto"/>
        <w:ind w:left="272" w:right="0" w:firstLine="0"/>
        <w:jc w:val="left"/>
      </w:pPr>
      <w:r>
        <w:rPr>
          <w:b/>
          <w:sz w:val="22"/>
        </w:rPr>
        <w:t xml:space="preserve"> </w:t>
      </w:r>
    </w:p>
    <w:p w14:paraId="04FCB371" w14:textId="3FC2382F" w:rsidR="004D0D1A" w:rsidRDefault="00A41758" w:rsidP="00344D0C">
      <w:pPr>
        <w:ind w:left="267" w:right="416"/>
      </w:pPr>
      <w:proofErr w:type="gramStart"/>
      <w:r>
        <w:rPr>
          <w:b/>
        </w:rPr>
        <w:t>WHEREAS,</w:t>
      </w:r>
      <w:proofErr w:type="gramEnd"/>
      <w:r>
        <w:rPr>
          <w:b/>
        </w:rPr>
        <w:t xml:space="preserve"> </w:t>
      </w:r>
      <w:r>
        <w:t>____________________________ (hereinafter referred to as “</w:t>
      </w:r>
      <w:r w:rsidR="00D63BAA">
        <w:t>Project Sponsor</w:t>
      </w:r>
      <w:r>
        <w:t>(s)</w:t>
      </w:r>
      <w:r w:rsidR="00D63BAA">
        <w:t>”)</w:t>
      </w:r>
      <w:r>
        <w:t xml:space="preserve"> is the </w:t>
      </w:r>
      <w:r w:rsidR="00D63BAA">
        <w:t xml:space="preserve">primary party responsible for maintaining the </w:t>
      </w:r>
      <w:r w:rsidR="00E85698">
        <w:t xml:space="preserve">tactical urbanism </w:t>
      </w:r>
      <w:r w:rsidR="00D63BAA">
        <w:t>project</w:t>
      </w:r>
      <w:r w:rsidR="001923B2">
        <w:t xml:space="preserve"> (the “Project”)</w:t>
      </w:r>
      <w:r w:rsidR="00D63BAA">
        <w:t>, exactly as shown on the site plan</w:t>
      </w:r>
      <w:r w:rsidR="001923B2">
        <w:t>(</w:t>
      </w:r>
      <w:r w:rsidR="00D63BAA">
        <w:t>s</w:t>
      </w:r>
      <w:r w:rsidR="001923B2">
        <w:t>)</w:t>
      </w:r>
      <w:r w:rsidR="00D63BAA">
        <w:t xml:space="preserve"> (</w:t>
      </w:r>
      <w:r w:rsidR="001923B2">
        <w:t xml:space="preserve">attached hereto as </w:t>
      </w:r>
      <w:r w:rsidR="00D63BAA">
        <w:t>Exhibit “A”)</w:t>
      </w:r>
      <w:r w:rsidR="006B7195">
        <w:t xml:space="preserve">, to be </w:t>
      </w:r>
      <w:r>
        <w:t>located at</w:t>
      </w:r>
      <w:r w:rsidR="00452892">
        <w:t xml:space="preserve"> </w:t>
      </w:r>
      <w:r w:rsidR="00996EE6">
        <w:t xml:space="preserve"> </w:t>
      </w:r>
      <w:del w:id="0" w:author="Jayne, Katherine LK" w:date="2021-12-17T15:35:00Z">
        <w:r w:rsidDel="00452892">
          <w:rPr>
            <w:sz w:val="16"/>
          </w:rPr>
          <w:delText xml:space="preserve"> </w:delText>
        </w:r>
      </w:del>
      <w:del w:id="1" w:author="Jayne, Katherine LK" w:date="2021-12-17T15:36:00Z">
        <w:r w:rsidR="006B7195" w:rsidDel="00996EE6">
          <w:rPr>
            <w:sz w:val="16"/>
          </w:rPr>
          <w:delText xml:space="preserve"> </w:delText>
        </w:r>
      </w:del>
    </w:p>
    <w:p w14:paraId="51626104" w14:textId="4388C399" w:rsidR="004D0D1A" w:rsidRDefault="00A41758" w:rsidP="00A634D9">
      <w:pPr>
        <w:ind w:left="267" w:right="416"/>
      </w:pPr>
      <w:r>
        <w:t>_______________________________________________________</w:t>
      </w:r>
      <w:r w:rsidR="00CE15E7">
        <w:t>_________________________</w:t>
      </w:r>
      <w:r w:rsidR="00996EE6">
        <w:br/>
      </w:r>
      <w:r w:rsidR="006B7195">
        <w:t>(address or location) in the City of Atlanta, Georgia</w:t>
      </w:r>
      <w:r w:rsidR="001923B2">
        <w:t xml:space="preserve"> (the “City”)</w:t>
      </w:r>
      <w:r w:rsidR="006B7195">
        <w:t>.</w:t>
      </w:r>
    </w:p>
    <w:p w14:paraId="4630A906" w14:textId="77777777" w:rsidR="004D0D1A" w:rsidRDefault="00A41758" w:rsidP="007C0867">
      <w:pPr>
        <w:spacing w:after="40" w:line="259" w:lineRule="auto"/>
        <w:ind w:left="272" w:right="0" w:firstLine="0"/>
      </w:pPr>
      <w:r>
        <w:rPr>
          <w:sz w:val="16"/>
        </w:rPr>
        <w:t xml:space="preserve"> </w:t>
      </w:r>
    </w:p>
    <w:p w14:paraId="17EB0542" w14:textId="77C5E819" w:rsidR="001923B2" w:rsidRDefault="001923B2" w:rsidP="00A634D9">
      <w:pPr>
        <w:ind w:left="267" w:right="416"/>
      </w:pPr>
      <w:proofErr w:type="gramStart"/>
      <w:r>
        <w:rPr>
          <w:b/>
        </w:rPr>
        <w:t>WHEREAS,</w:t>
      </w:r>
      <w:proofErr w:type="gramEnd"/>
      <w:r>
        <w:rPr>
          <w:b/>
        </w:rPr>
        <w:t xml:space="preserve"> </w:t>
      </w:r>
      <w:r>
        <w:t xml:space="preserve">the Project Sponsor(s) proposes to install </w:t>
      </w:r>
      <w:r w:rsidR="00E85698">
        <w:t>the</w:t>
      </w:r>
      <w:r>
        <w:t xml:space="preserve"> </w:t>
      </w:r>
      <w:r w:rsidR="00E85698">
        <w:t>P</w:t>
      </w:r>
      <w:r>
        <w:t>roject within the City’s</w:t>
      </w:r>
      <w:r w:rsidR="005F2EE4">
        <w:t xml:space="preserve"> public</w:t>
      </w:r>
      <w:r>
        <w:t xml:space="preserve"> right-of-way and the City is willing to permit this subject to certain conditions</w:t>
      </w:r>
      <w:r w:rsidR="00AD1B8C">
        <w:t>, including but not limited to the execution of this Tactical Urbanism Maintenance Agreement (the “Maintenance Agreement”)</w:t>
      </w:r>
      <w:r>
        <w:t xml:space="preserve">; and </w:t>
      </w:r>
    </w:p>
    <w:p w14:paraId="5B2B011C" w14:textId="77777777" w:rsidR="001923B2" w:rsidRDefault="001923B2" w:rsidP="00A634D9">
      <w:pPr>
        <w:ind w:left="267" w:right="416"/>
      </w:pPr>
    </w:p>
    <w:p w14:paraId="5DC69706" w14:textId="612E203B" w:rsidR="001C6471" w:rsidRPr="001C6471" w:rsidRDefault="001C6471" w:rsidP="00A634D9">
      <w:pPr>
        <w:ind w:left="267" w:right="416"/>
        <w:rPr>
          <w:bCs/>
        </w:rPr>
      </w:pPr>
      <w:proofErr w:type="gramStart"/>
      <w:r>
        <w:rPr>
          <w:b/>
        </w:rPr>
        <w:t>WHEREAS,</w:t>
      </w:r>
      <w:proofErr w:type="gramEnd"/>
      <w:r>
        <w:rPr>
          <w:b/>
        </w:rPr>
        <w:t xml:space="preserve"> </w:t>
      </w:r>
      <w:r>
        <w:rPr>
          <w:bCs/>
        </w:rPr>
        <w:t xml:space="preserve">the </w:t>
      </w:r>
      <w:r w:rsidR="001923B2">
        <w:rPr>
          <w:bCs/>
        </w:rPr>
        <w:t>P</w:t>
      </w:r>
      <w:r>
        <w:rPr>
          <w:bCs/>
        </w:rPr>
        <w:t xml:space="preserve">roject </w:t>
      </w:r>
      <w:r w:rsidR="001923B2">
        <w:rPr>
          <w:bCs/>
        </w:rPr>
        <w:t>S</w:t>
      </w:r>
      <w:r>
        <w:rPr>
          <w:bCs/>
        </w:rPr>
        <w:t xml:space="preserve">ponsor(s) shall be responsible for maintaining the </w:t>
      </w:r>
      <w:r w:rsidR="001923B2">
        <w:rPr>
          <w:bCs/>
        </w:rPr>
        <w:t>P</w:t>
      </w:r>
      <w:r>
        <w:rPr>
          <w:bCs/>
        </w:rPr>
        <w:t xml:space="preserve">roject for the agreed upon duration </w:t>
      </w:r>
      <w:r w:rsidR="007102F0">
        <w:rPr>
          <w:bCs/>
        </w:rPr>
        <w:t xml:space="preserve">of _________________ </w:t>
      </w:r>
      <w:proofErr w:type="spellStart"/>
      <w:r>
        <w:rPr>
          <w:bCs/>
        </w:rPr>
        <w:t>of</w:t>
      </w:r>
      <w:proofErr w:type="spellEnd"/>
      <w:r>
        <w:rPr>
          <w:bCs/>
        </w:rPr>
        <w:t xml:space="preserve"> the </w:t>
      </w:r>
      <w:r w:rsidR="001923B2">
        <w:rPr>
          <w:bCs/>
        </w:rPr>
        <w:t>P</w:t>
      </w:r>
      <w:r>
        <w:rPr>
          <w:bCs/>
        </w:rPr>
        <w:t xml:space="preserve">roject being within the </w:t>
      </w:r>
      <w:r w:rsidR="001923B2">
        <w:rPr>
          <w:bCs/>
        </w:rPr>
        <w:t>C</w:t>
      </w:r>
      <w:r>
        <w:rPr>
          <w:bCs/>
        </w:rPr>
        <w:t xml:space="preserve">ity’s public right-of-way. The </w:t>
      </w:r>
      <w:proofErr w:type="gramStart"/>
      <w:r>
        <w:rPr>
          <w:bCs/>
        </w:rPr>
        <w:t>City</w:t>
      </w:r>
      <w:proofErr w:type="gramEnd"/>
      <w:r>
        <w:rPr>
          <w:bCs/>
        </w:rPr>
        <w:t xml:space="preserve"> will not be responsible for reinstalling</w:t>
      </w:r>
      <w:r w:rsidR="005F2EE4">
        <w:rPr>
          <w:bCs/>
        </w:rPr>
        <w:t>, maintaining, or removing</w:t>
      </w:r>
      <w:r>
        <w:rPr>
          <w:bCs/>
        </w:rPr>
        <w:t xml:space="preserve"> any elements of the </w:t>
      </w:r>
      <w:r w:rsidR="001923B2">
        <w:rPr>
          <w:bCs/>
        </w:rPr>
        <w:t>P</w:t>
      </w:r>
      <w:r>
        <w:rPr>
          <w:bCs/>
        </w:rPr>
        <w:t>roject</w:t>
      </w:r>
      <w:r w:rsidR="00FA1063">
        <w:rPr>
          <w:bCs/>
        </w:rPr>
        <w:t>; and</w:t>
      </w:r>
    </w:p>
    <w:p w14:paraId="1A7D375E" w14:textId="7E6781B4" w:rsidR="004D0D1A" w:rsidRDefault="004D0D1A" w:rsidP="00344D0C">
      <w:pPr>
        <w:spacing w:after="40" w:line="259" w:lineRule="auto"/>
        <w:ind w:left="272" w:right="0" w:firstLine="0"/>
      </w:pPr>
    </w:p>
    <w:p w14:paraId="41A2449A" w14:textId="76EA9F02" w:rsidR="001D2560" w:rsidRDefault="00A41758" w:rsidP="00344D0C">
      <w:pPr>
        <w:spacing w:after="40" w:line="259" w:lineRule="auto"/>
        <w:ind w:left="272" w:right="429" w:firstLine="0"/>
      </w:pPr>
      <w:r>
        <w:rPr>
          <w:b/>
        </w:rPr>
        <w:t xml:space="preserve">THEREFORE, </w:t>
      </w:r>
      <w:r>
        <w:t xml:space="preserve">in order to induce the City to issue a permit to the </w:t>
      </w:r>
      <w:r w:rsidR="00FA1063">
        <w:t>P</w:t>
      </w:r>
      <w:r w:rsidR="006B7195">
        <w:t xml:space="preserve">roject </w:t>
      </w:r>
      <w:r w:rsidR="00FA1063">
        <w:t>S</w:t>
      </w:r>
      <w:r w:rsidR="006B7195">
        <w:t>ponsor</w:t>
      </w:r>
      <w:r>
        <w:t>(s)</w:t>
      </w:r>
      <w:r w:rsidR="00484874">
        <w:t xml:space="preserve"> for the installation of the Project</w:t>
      </w:r>
      <w:r>
        <w:t xml:space="preserve">, the </w:t>
      </w:r>
      <w:r w:rsidR="00FA1063">
        <w:t>P</w:t>
      </w:r>
      <w:r w:rsidR="006B7195">
        <w:t xml:space="preserve">roject </w:t>
      </w:r>
      <w:r w:rsidR="00FA1063">
        <w:t>S</w:t>
      </w:r>
      <w:r w:rsidR="006B7195">
        <w:t>ponsor</w:t>
      </w:r>
      <w:r>
        <w:t>(s) agrees for itself, its officers, agents, heirs, assigns and successors</w:t>
      </w:r>
      <w:r w:rsidR="006B7195">
        <w:t xml:space="preserve">, or other designees, </w:t>
      </w:r>
      <w:r>
        <w:t xml:space="preserve">to indemnify and hold harmless the City, its officers, agents and employees from any damages or claims from damages, suits, cost, judgments, losses, and injuries arising out of </w:t>
      </w:r>
      <w:r w:rsidR="006B7195">
        <w:t xml:space="preserve">the </w:t>
      </w:r>
      <w:r w:rsidR="00E15170">
        <w:t>P</w:t>
      </w:r>
      <w:r w:rsidR="006B7195">
        <w:t xml:space="preserve">roject </w:t>
      </w:r>
      <w:r w:rsidR="00E15170">
        <w:t>S</w:t>
      </w:r>
      <w:r w:rsidR="006B7195">
        <w:t>ponsor</w:t>
      </w:r>
      <w:r w:rsidR="00E15170">
        <w:t>’</w:t>
      </w:r>
      <w:r w:rsidR="006B7195">
        <w:t>s</w:t>
      </w:r>
      <w:r>
        <w:t xml:space="preserve"> </w:t>
      </w:r>
      <w:r w:rsidR="00484874">
        <w:t>P</w:t>
      </w:r>
      <w:r w:rsidR="006B7195">
        <w:t>roject</w:t>
      </w:r>
      <w:r>
        <w:t xml:space="preserve"> maintenance, removal of </w:t>
      </w:r>
      <w:r w:rsidR="00484874">
        <w:t>the Project</w:t>
      </w:r>
      <w:r>
        <w:t xml:space="preserve">, or the use of </w:t>
      </w:r>
      <w:r w:rsidR="00B41437">
        <w:t>the Project</w:t>
      </w:r>
      <w:r>
        <w:t xml:space="preserve"> by the public at large and agrees that the City does not waive its right to be held harmless and indemnified by the </w:t>
      </w:r>
      <w:r w:rsidR="00E15170">
        <w:t>Project Sponsor</w:t>
      </w:r>
      <w:r w:rsidR="00B41437">
        <w:t>(s)</w:t>
      </w:r>
      <w:r w:rsidR="006B7195">
        <w:t>,</w:t>
      </w:r>
      <w:r>
        <w:t xml:space="preserve"> by the City having permitted </w:t>
      </w:r>
      <w:r w:rsidR="00B41437">
        <w:t>the Project</w:t>
      </w:r>
      <w:r>
        <w:t>, even though the City may be found to have</w:t>
      </w:r>
      <w:r w:rsidR="008A3DB1">
        <w:t xml:space="preserve"> been</w:t>
      </w:r>
      <w:r>
        <w:t xml:space="preserve"> negligent as a matter of law because of its act or failure to act in regard thereto.  This indemnification shall be enforceable against the </w:t>
      </w:r>
      <w:r w:rsidR="00E15170">
        <w:t>P</w:t>
      </w:r>
      <w:r w:rsidR="006B7195">
        <w:t xml:space="preserve">roject </w:t>
      </w:r>
      <w:r w:rsidR="00E15170">
        <w:t>S</w:t>
      </w:r>
      <w:r w:rsidR="006B7195">
        <w:t>ponsor</w:t>
      </w:r>
      <w:r>
        <w:t>(s).</w:t>
      </w:r>
      <w:r w:rsidR="006B7195">
        <w:t xml:space="preserve"> </w:t>
      </w:r>
      <w:r>
        <w:t xml:space="preserve"> </w:t>
      </w:r>
    </w:p>
    <w:p w14:paraId="4DEB6096" w14:textId="1CD4BD70" w:rsidR="004D0D1A" w:rsidRDefault="004D0D1A" w:rsidP="00344D0C">
      <w:pPr>
        <w:spacing w:after="40" w:line="259" w:lineRule="auto"/>
        <w:ind w:left="272" w:right="429" w:firstLine="0"/>
      </w:pPr>
    </w:p>
    <w:p w14:paraId="59E54304" w14:textId="2BA5EAA7" w:rsidR="004D0D1A" w:rsidRDefault="00A41758" w:rsidP="00A634D9">
      <w:pPr>
        <w:ind w:left="267" w:right="416"/>
      </w:pPr>
      <w:r>
        <w:t xml:space="preserve">The </w:t>
      </w:r>
      <w:r w:rsidR="00E15170">
        <w:t>P</w:t>
      </w:r>
      <w:r w:rsidR="006B7195">
        <w:t xml:space="preserve">roject </w:t>
      </w:r>
      <w:r w:rsidR="00E15170">
        <w:t>S</w:t>
      </w:r>
      <w:r w:rsidR="006B7195">
        <w:t>ponsor</w:t>
      </w:r>
      <w:r>
        <w:t>(s) agrees, for itself, its officers, agents, heirs assigns and successors-in-title</w:t>
      </w:r>
      <w:r w:rsidR="006B7195">
        <w:t>, or other designees,</w:t>
      </w:r>
      <w:r>
        <w:t xml:space="preserve"> to remove or modify </w:t>
      </w:r>
      <w:r w:rsidR="00127A3D">
        <w:t>all or part of the Project</w:t>
      </w:r>
      <w:r>
        <w:t xml:space="preserve"> if requested in writing to do so by the City, at the expense of the </w:t>
      </w:r>
      <w:r w:rsidR="00E15170">
        <w:t xml:space="preserve">Project Sponsor </w:t>
      </w:r>
      <w:r>
        <w:t xml:space="preserve">and at no expense to the City, said </w:t>
      </w:r>
      <w:r w:rsidR="00127A3D">
        <w:t xml:space="preserve">removal or </w:t>
      </w:r>
      <w:r>
        <w:t>modification to be completed within</w:t>
      </w:r>
      <w:r w:rsidR="005E3A84">
        <w:t xml:space="preserve"> a</w:t>
      </w:r>
      <w:r>
        <w:t xml:space="preserve"> reasonable time after such request has been made. If the </w:t>
      </w:r>
      <w:r w:rsidR="00E15170">
        <w:t>P</w:t>
      </w:r>
      <w:r w:rsidR="006B7195">
        <w:t xml:space="preserve">roject </w:t>
      </w:r>
      <w:r w:rsidR="00E15170">
        <w:t>S</w:t>
      </w:r>
      <w:r w:rsidR="006B7195">
        <w:t>ponsor</w:t>
      </w:r>
      <w:r>
        <w:t xml:space="preserve">(s) fails to remove or modify </w:t>
      </w:r>
      <w:r w:rsidR="00127A3D">
        <w:t xml:space="preserve">all or part of Project as requested </w:t>
      </w:r>
      <w:r>
        <w:t>with</w:t>
      </w:r>
      <w:r w:rsidR="006B7195">
        <w:t>in</w:t>
      </w:r>
      <w:r>
        <w:t xml:space="preserve"> 60 days after notice by the City pursuant to reasonable exercise of the City’s police powers, the City shall on notice remove or modify </w:t>
      </w:r>
      <w:r w:rsidR="00103830">
        <w:t xml:space="preserve">all or part of </w:t>
      </w:r>
      <w:r>
        <w:t xml:space="preserve">the </w:t>
      </w:r>
      <w:r w:rsidR="00103830">
        <w:t xml:space="preserve">Project </w:t>
      </w:r>
      <w:r>
        <w:t xml:space="preserve">and all cost to be borne by the </w:t>
      </w:r>
      <w:r w:rsidR="006B7195">
        <w:t xml:space="preserve">Project </w:t>
      </w:r>
      <w:r w:rsidR="00E15170">
        <w:t>Sponsor</w:t>
      </w:r>
      <w:r>
        <w:t xml:space="preserve">(s).    </w:t>
      </w:r>
    </w:p>
    <w:p w14:paraId="4B48D934" w14:textId="77777777" w:rsidR="004D0D1A" w:rsidRDefault="00A41758" w:rsidP="00344D0C">
      <w:pPr>
        <w:spacing w:after="43" w:line="259" w:lineRule="auto"/>
        <w:ind w:left="272" w:right="0" w:firstLine="0"/>
      </w:pPr>
      <w:r>
        <w:rPr>
          <w:sz w:val="16"/>
        </w:rPr>
        <w:t xml:space="preserve"> </w:t>
      </w:r>
    </w:p>
    <w:p w14:paraId="4D061101" w14:textId="321932CC" w:rsidR="004D0D1A" w:rsidRDefault="00A41758" w:rsidP="00344D0C">
      <w:pPr>
        <w:spacing w:after="4" w:line="250" w:lineRule="auto"/>
        <w:ind w:left="267" w:right="411"/>
      </w:pPr>
      <w:r>
        <w:rPr>
          <w:sz w:val="22"/>
        </w:rPr>
        <w:t xml:space="preserve">This </w:t>
      </w:r>
      <w:r w:rsidR="00452892">
        <w:rPr>
          <w:sz w:val="22"/>
        </w:rPr>
        <w:t xml:space="preserve">Maintenance </w:t>
      </w:r>
      <w:r>
        <w:rPr>
          <w:sz w:val="22"/>
        </w:rPr>
        <w:t xml:space="preserve">Agreement shall </w:t>
      </w:r>
      <w:r w:rsidR="008A3DB1">
        <w:rPr>
          <w:sz w:val="22"/>
        </w:rPr>
        <w:t xml:space="preserve">inure </w:t>
      </w:r>
      <w:r>
        <w:rPr>
          <w:sz w:val="22"/>
        </w:rPr>
        <w:t xml:space="preserve">exclusively to </w:t>
      </w:r>
      <w:r w:rsidR="00A55DF2">
        <w:rPr>
          <w:sz w:val="22"/>
        </w:rPr>
        <w:t xml:space="preserve">the </w:t>
      </w:r>
      <w:r>
        <w:rPr>
          <w:sz w:val="22"/>
        </w:rPr>
        <w:t>benefit</w:t>
      </w:r>
      <w:r w:rsidR="00A55DF2">
        <w:rPr>
          <w:sz w:val="22"/>
        </w:rPr>
        <w:t xml:space="preserve"> of</w:t>
      </w:r>
      <w:r>
        <w:rPr>
          <w:sz w:val="22"/>
        </w:rPr>
        <w:t xml:space="preserve"> the City, its officers, agents and employees and the </w:t>
      </w:r>
      <w:r w:rsidR="005D67EB">
        <w:rPr>
          <w:sz w:val="22"/>
        </w:rPr>
        <w:t>Project Sponsor</w:t>
      </w:r>
      <w:r w:rsidR="005D67EB" w:rsidDel="005D67EB">
        <w:rPr>
          <w:sz w:val="22"/>
        </w:rPr>
        <w:t xml:space="preserve"> </w:t>
      </w:r>
      <w:r>
        <w:rPr>
          <w:sz w:val="22"/>
        </w:rPr>
        <w:t xml:space="preserve">(s). Neither the </w:t>
      </w:r>
      <w:r w:rsidR="00103830">
        <w:rPr>
          <w:sz w:val="22"/>
        </w:rPr>
        <w:t>P</w:t>
      </w:r>
      <w:r w:rsidR="006B7195">
        <w:rPr>
          <w:sz w:val="22"/>
        </w:rPr>
        <w:t xml:space="preserve">roject </w:t>
      </w:r>
      <w:r w:rsidR="00103830">
        <w:rPr>
          <w:sz w:val="22"/>
        </w:rPr>
        <w:t>S</w:t>
      </w:r>
      <w:r w:rsidR="006B7195">
        <w:rPr>
          <w:sz w:val="22"/>
        </w:rPr>
        <w:t>ponsor</w:t>
      </w:r>
      <w:r>
        <w:rPr>
          <w:sz w:val="22"/>
        </w:rPr>
        <w:t xml:space="preserve">(s) nor any other party, person or entity shall have any rights under this </w:t>
      </w:r>
      <w:r w:rsidR="00103830">
        <w:rPr>
          <w:sz w:val="22"/>
        </w:rPr>
        <w:t>Maintenance A</w:t>
      </w:r>
      <w:r>
        <w:rPr>
          <w:sz w:val="22"/>
        </w:rPr>
        <w:t xml:space="preserve">greement, whether for insurance or otherwise. </w:t>
      </w:r>
    </w:p>
    <w:p w14:paraId="7CC71F6A" w14:textId="3DB97339" w:rsidR="004D0D1A" w:rsidRDefault="004D0D1A" w:rsidP="00344D0C">
      <w:pPr>
        <w:spacing w:after="0" w:line="259" w:lineRule="auto"/>
        <w:ind w:left="0" w:right="0" w:firstLine="0"/>
      </w:pPr>
    </w:p>
    <w:p w14:paraId="7E0D0D5B" w14:textId="4D2A410E" w:rsidR="004D0D1A" w:rsidRDefault="00A41758" w:rsidP="00A634D9">
      <w:pPr>
        <w:spacing w:after="4" w:line="250" w:lineRule="auto"/>
        <w:ind w:left="267" w:right="411"/>
      </w:pPr>
      <w:r>
        <w:rPr>
          <w:b/>
          <w:sz w:val="22"/>
        </w:rPr>
        <w:t xml:space="preserve">IN WITNESS WHEREOF, </w:t>
      </w:r>
      <w:r>
        <w:rPr>
          <w:sz w:val="22"/>
        </w:rPr>
        <w:t xml:space="preserve">the </w:t>
      </w:r>
      <w:r w:rsidR="00103830">
        <w:rPr>
          <w:sz w:val="22"/>
        </w:rPr>
        <w:t>Project Sponsor</w:t>
      </w:r>
      <w:r>
        <w:rPr>
          <w:sz w:val="22"/>
        </w:rPr>
        <w:t xml:space="preserve">(s) has caused this </w:t>
      </w:r>
      <w:r w:rsidR="00103830">
        <w:rPr>
          <w:sz w:val="22"/>
        </w:rPr>
        <w:t xml:space="preserve">Maintenance </w:t>
      </w:r>
      <w:r>
        <w:rPr>
          <w:sz w:val="22"/>
        </w:rPr>
        <w:t xml:space="preserve">Agreement to be duly executed under seal, this </w:t>
      </w:r>
    </w:p>
    <w:p w14:paraId="55C652F8" w14:textId="77777777" w:rsidR="004D0D1A" w:rsidRDefault="00A41758">
      <w:pPr>
        <w:spacing w:after="0" w:line="259" w:lineRule="auto"/>
        <w:ind w:left="272" w:right="0" w:firstLine="0"/>
        <w:jc w:val="left"/>
      </w:pPr>
      <w:r>
        <w:rPr>
          <w:sz w:val="22"/>
        </w:rPr>
        <w:t xml:space="preserve"> </w:t>
      </w:r>
    </w:p>
    <w:p w14:paraId="3469D820" w14:textId="77777777" w:rsidR="004D0D1A" w:rsidRDefault="00A41758">
      <w:pPr>
        <w:spacing w:after="0" w:line="259" w:lineRule="auto"/>
        <w:ind w:left="272" w:right="0" w:firstLine="0"/>
        <w:jc w:val="left"/>
      </w:pPr>
      <w:r>
        <w:rPr>
          <w:sz w:val="22"/>
        </w:rPr>
        <w:t xml:space="preserve"> </w:t>
      </w:r>
    </w:p>
    <w:p w14:paraId="5B9509E8" w14:textId="77777777" w:rsidR="004D0D1A" w:rsidRDefault="00A41758">
      <w:pPr>
        <w:spacing w:after="4" w:line="250" w:lineRule="auto"/>
        <w:ind w:left="267" w:right="411"/>
      </w:pPr>
      <w:r>
        <w:rPr>
          <w:sz w:val="22"/>
        </w:rPr>
        <w:t xml:space="preserve">_________ day of __________________________ 20, ________________. </w:t>
      </w:r>
    </w:p>
    <w:p w14:paraId="7FA9F1A7" w14:textId="77777777" w:rsidR="004D0D1A" w:rsidRDefault="00A41758">
      <w:pPr>
        <w:spacing w:after="0" w:line="259" w:lineRule="auto"/>
        <w:ind w:left="272" w:right="0" w:firstLine="0"/>
        <w:jc w:val="left"/>
      </w:pPr>
      <w:r>
        <w:rPr>
          <w:sz w:val="22"/>
        </w:rPr>
        <w:t xml:space="preserve"> </w:t>
      </w:r>
    </w:p>
    <w:p w14:paraId="35A894D8" w14:textId="77777777" w:rsidR="004D0D1A" w:rsidRDefault="00A41758">
      <w:pPr>
        <w:tabs>
          <w:tab w:val="center" w:pos="2169"/>
          <w:tab w:val="center" w:pos="4592"/>
          <w:tab w:val="center" w:pos="7148"/>
        </w:tabs>
        <w:spacing w:after="4" w:line="250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2"/>
        </w:rPr>
        <w:t xml:space="preserve">_______________________________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______________________________ </w:t>
      </w:r>
    </w:p>
    <w:p w14:paraId="1F630201" w14:textId="690E9AF0" w:rsidR="004D0D1A" w:rsidRDefault="00A41758">
      <w:pPr>
        <w:tabs>
          <w:tab w:val="center" w:pos="1154"/>
          <w:tab w:val="center" w:pos="2432"/>
          <w:tab w:val="center" w:pos="3152"/>
          <w:tab w:val="center" w:pos="3872"/>
          <w:tab w:val="center" w:pos="5925"/>
        </w:tabs>
        <w:spacing w:after="4" w:line="250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2"/>
        </w:rPr>
        <w:t xml:space="preserve">Unofficial Witness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                          </w:t>
      </w:r>
      <w:r w:rsidR="00452892">
        <w:rPr>
          <w:sz w:val="22"/>
        </w:rPr>
        <w:t>Project Sponsor</w:t>
      </w:r>
      <w:r>
        <w:rPr>
          <w:sz w:val="22"/>
        </w:rPr>
        <w:t xml:space="preserve">(s) </w:t>
      </w:r>
    </w:p>
    <w:p w14:paraId="3450AA8B" w14:textId="77777777" w:rsidR="004D0D1A" w:rsidRDefault="00A41758">
      <w:pPr>
        <w:spacing w:after="0" w:line="259" w:lineRule="auto"/>
        <w:ind w:left="272" w:right="0" w:firstLine="0"/>
        <w:jc w:val="left"/>
      </w:pPr>
      <w:r>
        <w:rPr>
          <w:sz w:val="22"/>
        </w:rPr>
        <w:t xml:space="preserve"> </w:t>
      </w:r>
    </w:p>
    <w:p w14:paraId="15AB6998" w14:textId="77777777" w:rsidR="004D0D1A" w:rsidRDefault="00A41758">
      <w:pPr>
        <w:spacing w:after="0" w:line="259" w:lineRule="auto"/>
        <w:ind w:left="272" w:right="0" w:firstLine="0"/>
        <w:jc w:val="left"/>
      </w:pPr>
      <w:r>
        <w:rPr>
          <w:sz w:val="22"/>
        </w:rPr>
        <w:t xml:space="preserve"> </w:t>
      </w:r>
    </w:p>
    <w:p w14:paraId="6BFEB08D" w14:textId="77777777" w:rsidR="004D0D1A" w:rsidRDefault="00A41758">
      <w:pPr>
        <w:spacing w:after="4" w:line="250" w:lineRule="auto"/>
        <w:ind w:left="267" w:right="411"/>
      </w:pPr>
      <w:r>
        <w:rPr>
          <w:sz w:val="22"/>
        </w:rPr>
        <w:t xml:space="preserve">_______________________________ </w:t>
      </w:r>
    </w:p>
    <w:p w14:paraId="24C8043D" w14:textId="77777777" w:rsidR="004D0D1A" w:rsidRDefault="00A41758">
      <w:pPr>
        <w:spacing w:after="4" w:line="250" w:lineRule="auto"/>
        <w:ind w:left="267" w:right="411"/>
      </w:pPr>
      <w:r>
        <w:rPr>
          <w:sz w:val="22"/>
        </w:rPr>
        <w:t xml:space="preserve">Notary Public </w:t>
      </w:r>
    </w:p>
    <w:p w14:paraId="28576B1C" w14:textId="77777777" w:rsidR="004D0D1A" w:rsidRDefault="00A41758">
      <w:pPr>
        <w:spacing w:after="0" w:line="259" w:lineRule="auto"/>
        <w:ind w:left="272" w:right="0" w:firstLine="0"/>
        <w:jc w:val="left"/>
      </w:pPr>
      <w:r>
        <w:rPr>
          <w:sz w:val="22"/>
        </w:rPr>
        <w:t xml:space="preserve"> </w:t>
      </w:r>
    </w:p>
    <w:p w14:paraId="7E5900EE" w14:textId="77777777" w:rsidR="004D0D1A" w:rsidRDefault="00A41758" w:rsidP="006B41CC">
      <w:pPr>
        <w:spacing w:after="0" w:line="259" w:lineRule="auto"/>
        <w:ind w:left="272" w:right="0" w:firstLine="0"/>
        <w:jc w:val="left"/>
      </w:pPr>
      <w:r>
        <w:rPr>
          <w:sz w:val="22"/>
        </w:rPr>
        <w:t xml:space="preserve">Notary Seal </w:t>
      </w:r>
    </w:p>
    <w:sectPr w:rsidR="004D0D1A" w:rsidSect="008027B9">
      <w:type w:val="continuous"/>
      <w:pgSz w:w="12240" w:h="15840"/>
      <w:pgMar w:top="377" w:right="1012" w:bottom="439" w:left="116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A365D9"/>
    <w:multiLevelType w:val="hybridMultilevel"/>
    <w:tmpl w:val="F98639B2"/>
    <w:lvl w:ilvl="0" w:tplc="BF441218">
      <w:start w:val="1"/>
      <w:numFmt w:val="bullet"/>
      <w:lvlText w:val=""/>
      <w:lvlJc w:val="left"/>
      <w:pPr>
        <w:ind w:left="322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5C21C4">
      <w:start w:val="1"/>
      <w:numFmt w:val="decimal"/>
      <w:lvlText w:val="%2."/>
      <w:lvlJc w:val="left"/>
      <w:pPr>
        <w:ind w:left="7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36D5E6">
      <w:start w:val="1"/>
      <w:numFmt w:val="lowerRoman"/>
      <w:lvlText w:val="%3"/>
      <w:lvlJc w:val="left"/>
      <w:pPr>
        <w:ind w:left="14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18F8B4">
      <w:start w:val="1"/>
      <w:numFmt w:val="decimal"/>
      <w:lvlText w:val="%4"/>
      <w:lvlJc w:val="left"/>
      <w:pPr>
        <w:ind w:left="2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BEC080">
      <w:start w:val="1"/>
      <w:numFmt w:val="lowerLetter"/>
      <w:lvlText w:val="%5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2985B9A">
      <w:start w:val="1"/>
      <w:numFmt w:val="lowerRoman"/>
      <w:lvlText w:val="%6"/>
      <w:lvlJc w:val="left"/>
      <w:pPr>
        <w:ind w:left="35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E2ECCC">
      <w:start w:val="1"/>
      <w:numFmt w:val="decimal"/>
      <w:lvlText w:val="%7"/>
      <w:lvlJc w:val="left"/>
      <w:pPr>
        <w:ind w:left="43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858FE74">
      <w:start w:val="1"/>
      <w:numFmt w:val="lowerLetter"/>
      <w:lvlText w:val="%8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4C508A">
      <w:start w:val="1"/>
      <w:numFmt w:val="lowerRoman"/>
      <w:lvlText w:val="%9"/>
      <w:lvlJc w:val="left"/>
      <w:pPr>
        <w:ind w:left="57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ayne, Katherine LK">
    <w15:presenceInfo w15:providerId="AD" w15:userId="S::klkjayne@AtlantaGa.Gov::f0a95733-3083-4666-b0d5-f1a5373cc17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D1A"/>
    <w:rsid w:val="00103830"/>
    <w:rsid w:val="00117471"/>
    <w:rsid w:val="00127A3D"/>
    <w:rsid w:val="0013482D"/>
    <w:rsid w:val="0017315A"/>
    <w:rsid w:val="001923B2"/>
    <w:rsid w:val="001C6471"/>
    <w:rsid w:val="001D2560"/>
    <w:rsid w:val="001E7DA4"/>
    <w:rsid w:val="002A1EEB"/>
    <w:rsid w:val="002F7062"/>
    <w:rsid w:val="00344D0C"/>
    <w:rsid w:val="00441222"/>
    <w:rsid w:val="00445044"/>
    <w:rsid w:val="00452892"/>
    <w:rsid w:val="00462976"/>
    <w:rsid w:val="00484874"/>
    <w:rsid w:val="004C3AE0"/>
    <w:rsid w:val="004D0D1A"/>
    <w:rsid w:val="004E6CF6"/>
    <w:rsid w:val="00561FEB"/>
    <w:rsid w:val="005D67EB"/>
    <w:rsid w:val="005E3A84"/>
    <w:rsid w:val="005F2EE4"/>
    <w:rsid w:val="00632673"/>
    <w:rsid w:val="00632B61"/>
    <w:rsid w:val="00645344"/>
    <w:rsid w:val="00684064"/>
    <w:rsid w:val="006B41CC"/>
    <w:rsid w:val="006B7195"/>
    <w:rsid w:val="007102F0"/>
    <w:rsid w:val="007231E5"/>
    <w:rsid w:val="007C0867"/>
    <w:rsid w:val="008027B9"/>
    <w:rsid w:val="0084220B"/>
    <w:rsid w:val="00886118"/>
    <w:rsid w:val="008A3DB1"/>
    <w:rsid w:val="008A47BE"/>
    <w:rsid w:val="008B52DC"/>
    <w:rsid w:val="008E6812"/>
    <w:rsid w:val="008F0495"/>
    <w:rsid w:val="00950D5F"/>
    <w:rsid w:val="009679A7"/>
    <w:rsid w:val="00996EE6"/>
    <w:rsid w:val="00A00163"/>
    <w:rsid w:val="00A41758"/>
    <w:rsid w:val="00A55DF2"/>
    <w:rsid w:val="00A634D9"/>
    <w:rsid w:val="00AD1B8C"/>
    <w:rsid w:val="00AD24BA"/>
    <w:rsid w:val="00B40F65"/>
    <w:rsid w:val="00B41437"/>
    <w:rsid w:val="00C31614"/>
    <w:rsid w:val="00C50F24"/>
    <w:rsid w:val="00CE15E7"/>
    <w:rsid w:val="00D2315A"/>
    <w:rsid w:val="00D63BAA"/>
    <w:rsid w:val="00E15170"/>
    <w:rsid w:val="00E27989"/>
    <w:rsid w:val="00E85698"/>
    <w:rsid w:val="00F03934"/>
    <w:rsid w:val="00FA1063"/>
    <w:rsid w:val="00FA1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C6C1B"/>
  <w15:docId w15:val="{C5343046-9A20-4441-B588-FC2F1A312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2" w:lineRule="auto"/>
      <w:ind w:left="282" w:right="431" w:hanging="10"/>
      <w:jc w:val="both"/>
    </w:pPr>
    <w:rPr>
      <w:rFonts w:ascii="Arial" w:eastAsia="Arial" w:hAnsi="Arial" w:cs="Arial"/>
      <w:color w:val="000000"/>
      <w:sz w:val="21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712"/>
      <w:outlineLvl w:val="0"/>
    </w:pPr>
    <w:rPr>
      <w:rFonts w:ascii="Arial" w:eastAsia="Arial" w:hAnsi="Arial" w:cs="Arial"/>
      <w:b/>
      <w:i/>
      <w:color w:val="000000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right="159"/>
      <w:jc w:val="center"/>
      <w:outlineLvl w:val="1"/>
    </w:pPr>
    <w:rPr>
      <w:rFonts w:ascii="Arial" w:eastAsia="Arial" w:hAnsi="Arial" w:cs="Arial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0000"/>
      <w:sz w:val="24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i/>
      <w:color w:val="000000"/>
      <w:sz w:val="28"/>
    </w:rPr>
  </w:style>
  <w:style w:type="character" w:styleId="Hyperlink">
    <w:name w:val="Hyperlink"/>
    <w:basedOn w:val="DefaultParagraphFont"/>
    <w:uiPriority w:val="99"/>
    <w:unhideWhenUsed/>
    <w:rsid w:val="00D63BA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3BA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62976"/>
    <w:pPr>
      <w:spacing w:after="0" w:line="240" w:lineRule="auto"/>
    </w:pPr>
    <w:rPr>
      <w:rFonts w:ascii="Arial" w:eastAsia="Arial" w:hAnsi="Arial" w:cs="Arial"/>
      <w:color w:val="000000"/>
      <w:sz w:val="21"/>
    </w:rPr>
  </w:style>
  <w:style w:type="paragraph" w:styleId="ListParagraph">
    <w:name w:val="List Paragraph"/>
    <w:basedOn w:val="Normal"/>
    <w:uiPriority w:val="34"/>
    <w:qFormat/>
    <w:rsid w:val="008F049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453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3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344"/>
    <w:rPr>
      <w:rFonts w:ascii="Arial" w:eastAsia="Arial" w:hAnsi="Arial" w:cs="Arial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3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344"/>
    <w:rPr>
      <w:rFonts w:ascii="Arial" w:eastAsia="Arial" w:hAnsi="Arial" w:cs="Arial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TransportationPlanReview@AtlantaGA.gov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1604E75A5BD49A05E38C7B1517FE7" ma:contentTypeVersion="11" ma:contentTypeDescription="Create a new document." ma:contentTypeScope="" ma:versionID="079733982660cd986a671a822fc2efaa">
  <xsd:schema xmlns:xsd="http://www.w3.org/2001/XMLSchema" xmlns:xs="http://www.w3.org/2001/XMLSchema" xmlns:p="http://schemas.microsoft.com/office/2006/metadata/properties" xmlns:ns3="d1a69e24-10e1-48b9-97a9-f836b40e1e68" xmlns:ns4="55a30fa4-61df-43d8-9f06-6836fb5b9caf" targetNamespace="http://schemas.microsoft.com/office/2006/metadata/properties" ma:root="true" ma:fieldsID="e9a1ffd5ea2a91fb103f8a94625337c4" ns3:_="" ns4:_="">
    <xsd:import namespace="d1a69e24-10e1-48b9-97a9-f836b40e1e68"/>
    <xsd:import namespace="55a30fa4-61df-43d8-9f06-6836fb5b9ca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a69e24-10e1-48b9-97a9-f836b40e1e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a30fa4-61df-43d8-9f06-6836fb5b9ca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CB91FF-7F19-4E03-950C-559DC2D6E2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CE283BE-3F3F-4A77-A491-878AEB529A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8D8157-86A6-4F4A-8349-C36E8E230B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a69e24-10e1-48b9-97a9-f836b40e1e68"/>
    <ds:schemaRef ds:uri="55a30fa4-61df-43d8-9f06-6836fb5b9c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D. Pierce</dc:creator>
  <cp:keywords/>
  <cp:lastModifiedBy>Jayne, Katherine LK</cp:lastModifiedBy>
  <cp:revision>4</cp:revision>
  <cp:lastPrinted>2020-10-01T22:07:00Z</cp:lastPrinted>
  <dcterms:created xsi:type="dcterms:W3CDTF">2021-12-20T20:42:00Z</dcterms:created>
  <dcterms:modified xsi:type="dcterms:W3CDTF">2021-12-20T20:44:00Z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0x0101001E91604E75A5BD49A05E38C7B1517FE7</vt:lpwstr>
  </property>
</Properties>
</file>